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160CE8" w14:textId="77777777" w:rsidR="00CD7FCE" w:rsidRPr="00F50B36" w:rsidRDefault="00F50B36" w:rsidP="00F50B36">
      <w:pPr>
        <w:jc w:val="center"/>
        <w:rPr>
          <w:b/>
          <w:sz w:val="28"/>
          <w:u w:val="single"/>
        </w:rPr>
      </w:pPr>
      <w:r w:rsidRPr="00F50B36">
        <w:rPr>
          <w:b/>
          <w:sz w:val="28"/>
          <w:u w:val="single"/>
        </w:rPr>
        <w:t>Sheer Minerals Deodorant</w:t>
      </w:r>
    </w:p>
    <w:p w14:paraId="5FFA04AF" w14:textId="77777777" w:rsidR="00F50B36" w:rsidRDefault="00F50B36" w:rsidP="0092639A">
      <w:pPr>
        <w:spacing w:line="480" w:lineRule="auto"/>
        <w:rPr>
          <w:sz w:val="24"/>
        </w:rPr>
      </w:pPr>
      <w:r>
        <w:tab/>
      </w:r>
      <w:commentRangeStart w:id="0"/>
      <w:r>
        <w:rPr>
          <w:sz w:val="24"/>
        </w:rPr>
        <w:t xml:space="preserve">Print ads in newspapers and magazine have always been and continue to be a </w:t>
      </w:r>
      <w:r w:rsidR="0092639A">
        <w:rPr>
          <w:sz w:val="24"/>
        </w:rPr>
        <w:t>place where companies try to attract customers to sell their products</w:t>
      </w:r>
      <w:commentRangeEnd w:id="0"/>
      <w:r w:rsidR="0041497B">
        <w:rPr>
          <w:rStyle w:val="CommentReference"/>
        </w:rPr>
        <w:commentReference w:id="0"/>
      </w:r>
      <w:r w:rsidR="0092639A">
        <w:rPr>
          <w:sz w:val="24"/>
        </w:rPr>
        <w:t xml:space="preserve">. With these ads evolving over time to play with the customer’s mind, it would not be a bad idea to look deeper to understand what they are trying to accomplish. The Secret Sheer Minerals Deodorant ad </w:t>
      </w:r>
      <w:r w:rsidR="001B2FFE">
        <w:rPr>
          <w:sz w:val="24"/>
        </w:rPr>
        <w:t xml:space="preserve">that I have analyzed was </w:t>
      </w:r>
      <w:r w:rsidR="0092639A">
        <w:rPr>
          <w:sz w:val="24"/>
        </w:rPr>
        <w:t xml:space="preserve">published in the </w:t>
      </w:r>
      <w:r w:rsidR="00464E55">
        <w:rPr>
          <w:sz w:val="24"/>
        </w:rPr>
        <w:t>Glamour</w:t>
      </w:r>
      <w:r w:rsidR="0092639A">
        <w:rPr>
          <w:sz w:val="24"/>
        </w:rPr>
        <w:t xml:space="preserve"> magazine in July, 2010</w:t>
      </w:r>
      <w:r w:rsidR="001B2FFE">
        <w:rPr>
          <w:sz w:val="24"/>
        </w:rPr>
        <w:t xml:space="preserve">. From my analysis, </w:t>
      </w:r>
      <w:commentRangeStart w:id="1"/>
      <w:r w:rsidR="001B2FFE">
        <w:rPr>
          <w:sz w:val="24"/>
        </w:rPr>
        <w:t>it is clear that Secret</w:t>
      </w:r>
      <w:r w:rsidR="0092639A">
        <w:rPr>
          <w:sz w:val="24"/>
        </w:rPr>
        <w:t xml:space="preserve"> </w:t>
      </w:r>
      <w:r w:rsidR="00790691">
        <w:rPr>
          <w:sz w:val="24"/>
        </w:rPr>
        <w:t>uses appropriate colors</w:t>
      </w:r>
      <w:r w:rsidR="000A7C89">
        <w:rPr>
          <w:sz w:val="24"/>
        </w:rPr>
        <w:t>, lighting</w:t>
      </w:r>
      <w:r w:rsidR="00790691">
        <w:rPr>
          <w:sz w:val="24"/>
        </w:rPr>
        <w:t xml:space="preserve">, </w:t>
      </w:r>
      <w:r w:rsidR="0092639A">
        <w:rPr>
          <w:sz w:val="24"/>
        </w:rPr>
        <w:t xml:space="preserve">words and font style effectively to sell their product. </w:t>
      </w:r>
      <w:commentRangeEnd w:id="1"/>
      <w:r w:rsidR="0041497B">
        <w:rPr>
          <w:rStyle w:val="CommentReference"/>
        </w:rPr>
        <w:commentReference w:id="1"/>
      </w:r>
    </w:p>
    <w:p w14:paraId="159296B4" w14:textId="77777777" w:rsidR="001219C8" w:rsidRDefault="00790691" w:rsidP="0092639A">
      <w:pPr>
        <w:spacing w:line="480" w:lineRule="auto"/>
        <w:rPr>
          <w:sz w:val="24"/>
        </w:rPr>
      </w:pPr>
      <w:r>
        <w:rPr>
          <w:sz w:val="24"/>
        </w:rPr>
        <w:tab/>
      </w:r>
      <w:r w:rsidR="008E5A3F">
        <w:rPr>
          <w:sz w:val="24"/>
        </w:rPr>
        <w:t>The Sheer Minerals ad published in the recent past targets a group of women between the ages of 1</w:t>
      </w:r>
      <w:r w:rsidR="005B0E38">
        <w:rPr>
          <w:sz w:val="24"/>
        </w:rPr>
        <w:t>6</w:t>
      </w:r>
      <w:r w:rsidR="008E5A3F">
        <w:rPr>
          <w:sz w:val="24"/>
        </w:rPr>
        <w:t xml:space="preserve"> and 45 years who are interested in </w:t>
      </w:r>
      <w:r w:rsidR="00E42F9E">
        <w:rPr>
          <w:sz w:val="24"/>
        </w:rPr>
        <w:t xml:space="preserve">using a deodorant or an antiperspirant to smell good, but at the same time are afraid about the negative effects of cosmetics on their skin. Recent research has revealed the </w:t>
      </w:r>
      <w:r w:rsidR="00B44517">
        <w:rPr>
          <w:sz w:val="24"/>
        </w:rPr>
        <w:t xml:space="preserve">negative effects of cosmetic chemical </w:t>
      </w:r>
      <w:r w:rsidR="00E42F9E">
        <w:rPr>
          <w:sz w:val="24"/>
        </w:rPr>
        <w:t>application</w:t>
      </w:r>
      <w:r w:rsidR="00B44517">
        <w:rPr>
          <w:sz w:val="24"/>
        </w:rPr>
        <w:t xml:space="preserve"> which has resulted in w</w:t>
      </w:r>
      <w:r w:rsidR="009905FB">
        <w:rPr>
          <w:sz w:val="24"/>
        </w:rPr>
        <w:t xml:space="preserve">omen </w:t>
      </w:r>
      <w:r w:rsidR="00B44517">
        <w:rPr>
          <w:sz w:val="24"/>
        </w:rPr>
        <w:t>being more conscious</w:t>
      </w:r>
      <w:r w:rsidR="009905FB">
        <w:rPr>
          <w:sz w:val="24"/>
        </w:rPr>
        <w:t>. So, Secret came up with a new product</w:t>
      </w:r>
      <w:r w:rsidR="005B0E38">
        <w:rPr>
          <w:sz w:val="24"/>
        </w:rPr>
        <w:t>,</w:t>
      </w:r>
      <w:r w:rsidR="009905FB">
        <w:rPr>
          <w:sz w:val="24"/>
        </w:rPr>
        <w:t xml:space="preserve"> that would use this situation to boost their product sales. They </w:t>
      </w:r>
      <w:r w:rsidR="001219C8">
        <w:rPr>
          <w:sz w:val="24"/>
        </w:rPr>
        <w:t xml:space="preserve">claim to have made a product that serves as </w:t>
      </w:r>
      <w:r w:rsidR="009905FB">
        <w:rPr>
          <w:sz w:val="24"/>
        </w:rPr>
        <w:t>a deodorant</w:t>
      </w:r>
      <w:r w:rsidR="001219C8">
        <w:rPr>
          <w:sz w:val="24"/>
        </w:rPr>
        <w:t xml:space="preserve"> and at the same time</w:t>
      </w:r>
      <w:r w:rsidR="009905FB">
        <w:rPr>
          <w:sz w:val="24"/>
        </w:rPr>
        <w:t xml:space="preserve"> enriches the skin with </w:t>
      </w:r>
      <w:commentRangeStart w:id="2"/>
      <w:r w:rsidR="009905FB">
        <w:rPr>
          <w:sz w:val="24"/>
        </w:rPr>
        <w:t>m</w:t>
      </w:r>
      <w:r w:rsidR="001219C8">
        <w:rPr>
          <w:sz w:val="24"/>
        </w:rPr>
        <w:t>inerals</w:t>
      </w:r>
      <w:commentRangeEnd w:id="2"/>
      <w:r w:rsidR="0041497B">
        <w:rPr>
          <w:rStyle w:val="CommentReference"/>
        </w:rPr>
        <w:commentReference w:id="2"/>
      </w:r>
      <w:r w:rsidR="009905FB">
        <w:rPr>
          <w:sz w:val="24"/>
        </w:rPr>
        <w:t>.</w:t>
      </w:r>
    </w:p>
    <w:p w14:paraId="33AC24CC" w14:textId="77777777" w:rsidR="005E28B0" w:rsidRDefault="0090028E" w:rsidP="001219C8">
      <w:pPr>
        <w:spacing w:line="480" w:lineRule="auto"/>
        <w:ind w:firstLine="720"/>
        <w:rPr>
          <w:sz w:val="24"/>
        </w:rPr>
      </w:pPr>
      <w:commentRangeStart w:id="3"/>
      <w:r>
        <w:rPr>
          <w:sz w:val="24"/>
        </w:rPr>
        <w:lastRenderedPageBreak/>
        <w:t xml:space="preserve">Color </w:t>
      </w:r>
      <w:commentRangeEnd w:id="3"/>
      <w:r w:rsidR="0041497B">
        <w:rPr>
          <w:rStyle w:val="CommentReference"/>
        </w:rPr>
        <w:commentReference w:id="3"/>
      </w:r>
      <w:r>
        <w:rPr>
          <w:sz w:val="24"/>
        </w:rPr>
        <w:t xml:space="preserve">in this ad </w:t>
      </w:r>
      <w:r w:rsidR="006A2A32">
        <w:rPr>
          <w:sz w:val="24"/>
        </w:rPr>
        <w:t>is</w:t>
      </w:r>
      <w:r>
        <w:rPr>
          <w:sz w:val="24"/>
        </w:rPr>
        <w:t xml:space="preserve"> used to </w:t>
      </w:r>
      <w:r w:rsidR="006A2A32">
        <w:rPr>
          <w:sz w:val="24"/>
        </w:rPr>
        <w:t>f</w:t>
      </w:r>
      <w:r>
        <w:rPr>
          <w:sz w:val="24"/>
        </w:rPr>
        <w:t>ocus on what the seller wants us to see. If you notice, the background and her dress are both darker shades of ochre w</w:t>
      </w:r>
      <w:r w:rsidR="006A2A32">
        <w:rPr>
          <w:sz w:val="24"/>
        </w:rPr>
        <w:t>hile</w:t>
      </w:r>
      <w:r>
        <w:rPr>
          <w:sz w:val="24"/>
        </w:rPr>
        <w:t xml:space="preserve"> her skin </w:t>
      </w:r>
      <w:r w:rsidR="006A2A32">
        <w:rPr>
          <w:sz w:val="24"/>
        </w:rPr>
        <w:t>is</w:t>
      </w:r>
      <w:r>
        <w:rPr>
          <w:sz w:val="24"/>
        </w:rPr>
        <w:t xml:space="preserve"> bright. This color combination </w:t>
      </w:r>
      <w:r w:rsidR="006A2A32">
        <w:rPr>
          <w:sz w:val="24"/>
        </w:rPr>
        <w:t>emphasizes</w:t>
      </w:r>
      <w:r>
        <w:rPr>
          <w:sz w:val="24"/>
        </w:rPr>
        <w:t xml:space="preserve"> on the basic reason for which the product was created, healthy skin. The perfectly tanned and shining skin that this ad shows may not be realistic but it is something that women want to achieve. Since this picture implicitly claims that the Sheer Minerals Deodorant has helped the woman achieve her beautiful skin, it would definitely force </w:t>
      </w:r>
      <w:r w:rsidR="005B0E38">
        <w:rPr>
          <w:noProof/>
          <w:sz w:val="24"/>
        </w:rPr>
        <w:drawing>
          <wp:anchor distT="0" distB="0" distL="114300" distR="114300" simplePos="0" relativeHeight="251658240" behindDoc="1" locked="0" layoutInCell="1" allowOverlap="1" wp14:anchorId="1348AA3D" wp14:editId="65B798F6">
            <wp:simplePos x="0" y="0"/>
            <wp:positionH relativeFrom="column">
              <wp:posOffset>-116205</wp:posOffset>
            </wp:positionH>
            <wp:positionV relativeFrom="paragraph">
              <wp:posOffset>110490</wp:posOffset>
            </wp:positionV>
            <wp:extent cx="3269615" cy="4719955"/>
            <wp:effectExtent l="0" t="0" r="6985" b="4445"/>
            <wp:wrapTight wrapText="bothSides">
              <wp:wrapPolygon edited="0">
                <wp:start x="0" y="0"/>
                <wp:lineTo x="0" y="21533"/>
                <wp:lineTo x="21520" y="21533"/>
                <wp:lineTo x="215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analysis1.png"/>
                    <pic:cNvPicPr/>
                  </pic:nvPicPr>
                  <pic:blipFill>
                    <a:blip r:embed="rId9">
                      <a:extLst>
                        <a:ext uri="{28A0092B-C50C-407E-A947-70E740481C1C}">
                          <a14:useLocalDpi xmlns:a14="http://schemas.microsoft.com/office/drawing/2010/main" val="0"/>
                        </a:ext>
                      </a:extLst>
                    </a:blip>
                    <a:stretch>
                      <a:fillRect/>
                    </a:stretch>
                  </pic:blipFill>
                  <pic:spPr>
                    <a:xfrm>
                      <a:off x="0" y="0"/>
                      <a:ext cx="3269615" cy="4719955"/>
                    </a:xfrm>
                    <a:prstGeom prst="rect">
                      <a:avLst/>
                    </a:prstGeom>
                  </pic:spPr>
                </pic:pic>
              </a:graphicData>
            </a:graphic>
            <wp14:sizeRelH relativeFrom="page">
              <wp14:pctWidth>0</wp14:pctWidth>
            </wp14:sizeRelH>
            <wp14:sizeRelV relativeFrom="page">
              <wp14:pctHeight>0</wp14:pctHeight>
            </wp14:sizeRelV>
          </wp:anchor>
        </w:drawing>
      </w:r>
      <w:r>
        <w:rPr>
          <w:sz w:val="24"/>
        </w:rPr>
        <w:t>the intended readers to try this product.</w:t>
      </w:r>
      <w:r w:rsidR="006C7615">
        <w:rPr>
          <w:sz w:val="24"/>
        </w:rPr>
        <w:t xml:space="preserve"> The product is shown in light blue and white color to stand out in the dark colored background. Also the </w:t>
      </w:r>
      <w:r w:rsidR="006A2A32">
        <w:rPr>
          <w:sz w:val="24"/>
        </w:rPr>
        <w:t xml:space="preserve">bright </w:t>
      </w:r>
      <w:r w:rsidR="006C7615">
        <w:rPr>
          <w:sz w:val="24"/>
        </w:rPr>
        <w:t xml:space="preserve">powder beside the product emphasizes </w:t>
      </w:r>
      <w:r w:rsidR="006A2A32">
        <w:rPr>
          <w:sz w:val="24"/>
        </w:rPr>
        <w:t>on</w:t>
      </w:r>
      <w:r w:rsidR="006C7615">
        <w:rPr>
          <w:sz w:val="24"/>
        </w:rPr>
        <w:t xml:space="preserve"> “Minerals” </w:t>
      </w:r>
      <w:r w:rsidR="00EF4195">
        <w:rPr>
          <w:sz w:val="24"/>
        </w:rPr>
        <w:t xml:space="preserve">of the Sheer Mineral Deodorant. </w:t>
      </w:r>
      <w:r w:rsidR="005E28B0">
        <w:rPr>
          <w:sz w:val="24"/>
        </w:rPr>
        <w:t xml:space="preserve">The lighting in the ad also </w:t>
      </w:r>
      <w:r w:rsidR="006A2A32">
        <w:rPr>
          <w:sz w:val="24"/>
        </w:rPr>
        <w:t>highlights</w:t>
      </w:r>
      <w:r w:rsidR="005E28B0">
        <w:rPr>
          <w:sz w:val="24"/>
        </w:rPr>
        <w:t xml:space="preserve"> on the reason for making this product. The whole picture starts at a very bright shade on top and darkens towards the bottom. This </w:t>
      </w:r>
      <w:r w:rsidR="006A2A32">
        <w:rPr>
          <w:sz w:val="24"/>
        </w:rPr>
        <w:t>stresses on</w:t>
      </w:r>
      <w:r w:rsidR="005E28B0">
        <w:rPr>
          <w:sz w:val="24"/>
        </w:rPr>
        <w:t xml:space="preserve"> the quality of the model’</w:t>
      </w:r>
      <w:r w:rsidR="00185726">
        <w:rPr>
          <w:sz w:val="24"/>
        </w:rPr>
        <w:t xml:space="preserve">s skin and </w:t>
      </w:r>
      <w:r w:rsidR="005B0E38">
        <w:rPr>
          <w:sz w:val="24"/>
        </w:rPr>
        <w:t xml:space="preserve">at the same time, </w:t>
      </w:r>
      <w:r w:rsidR="00CB6093">
        <w:rPr>
          <w:sz w:val="24"/>
        </w:rPr>
        <w:t xml:space="preserve">makes </w:t>
      </w:r>
      <w:r w:rsidR="00185726">
        <w:rPr>
          <w:sz w:val="24"/>
        </w:rPr>
        <w:t>the product</w:t>
      </w:r>
      <w:r w:rsidR="00CB6093">
        <w:rPr>
          <w:sz w:val="24"/>
        </w:rPr>
        <w:t xml:space="preserve"> stand out</w:t>
      </w:r>
      <w:r w:rsidR="00185726">
        <w:rPr>
          <w:sz w:val="24"/>
        </w:rPr>
        <w:t xml:space="preserve"> at the bottom.</w:t>
      </w:r>
    </w:p>
    <w:p w14:paraId="6E0C82CB" w14:textId="77777777" w:rsidR="00A56459" w:rsidRDefault="00A56459" w:rsidP="0092639A">
      <w:pPr>
        <w:spacing w:line="480" w:lineRule="auto"/>
        <w:rPr>
          <w:sz w:val="24"/>
        </w:rPr>
      </w:pPr>
      <w:r>
        <w:rPr>
          <w:sz w:val="24"/>
        </w:rPr>
        <w:tab/>
      </w:r>
      <w:commentRangeStart w:id="4"/>
      <w:r>
        <w:rPr>
          <w:sz w:val="24"/>
        </w:rPr>
        <w:t>The</w:t>
      </w:r>
      <w:commentRangeEnd w:id="4"/>
      <w:r w:rsidR="0041497B">
        <w:rPr>
          <w:rStyle w:val="CommentReference"/>
        </w:rPr>
        <w:commentReference w:id="4"/>
      </w:r>
      <w:r>
        <w:rPr>
          <w:sz w:val="24"/>
        </w:rPr>
        <w:t xml:space="preserve"> words in this ad help accomplish one of the major challenges in advertising, attracting audience attention. “Fear of Being Exposed”, the main highlight of the ad forces a woman’s eye to read furt</w:t>
      </w:r>
      <w:r w:rsidR="004414CF">
        <w:rPr>
          <w:sz w:val="24"/>
        </w:rPr>
        <w:t>her into the product detail</w:t>
      </w:r>
      <w:r w:rsidR="00ED599B">
        <w:rPr>
          <w:sz w:val="24"/>
        </w:rPr>
        <w:t xml:space="preserve">s. The curiosity to find the relation between </w:t>
      </w:r>
      <w:r w:rsidR="00ED599B">
        <w:rPr>
          <w:sz w:val="24"/>
        </w:rPr>
        <w:lastRenderedPageBreak/>
        <w:t xml:space="preserve">her “Fear” and happy </w:t>
      </w:r>
      <w:r w:rsidR="00204A78">
        <w:rPr>
          <w:sz w:val="24"/>
        </w:rPr>
        <w:t>expression forces a person to read further details about the product</w:t>
      </w:r>
      <w:r w:rsidR="004414CF">
        <w:rPr>
          <w:sz w:val="24"/>
        </w:rPr>
        <w:t xml:space="preserve">. </w:t>
      </w:r>
      <w:r w:rsidR="005B0E38">
        <w:rPr>
          <w:sz w:val="24"/>
        </w:rPr>
        <w:t xml:space="preserve">The company’s name </w:t>
      </w:r>
      <w:r w:rsidR="00EA7D80">
        <w:rPr>
          <w:sz w:val="24"/>
        </w:rPr>
        <w:t>“</w:t>
      </w:r>
      <w:r w:rsidR="005B0E38">
        <w:rPr>
          <w:sz w:val="24"/>
        </w:rPr>
        <w:t>Secret</w:t>
      </w:r>
      <w:r w:rsidR="00EA7D80">
        <w:rPr>
          <w:sz w:val="24"/>
        </w:rPr>
        <w:t xml:space="preserve">” makes the product feel more personal by thinking of it as our secret to beautiful skin. </w:t>
      </w:r>
      <w:r w:rsidR="00204A78">
        <w:rPr>
          <w:sz w:val="24"/>
        </w:rPr>
        <w:t>T</w:t>
      </w:r>
      <w:r w:rsidR="004414CF">
        <w:rPr>
          <w:sz w:val="24"/>
        </w:rPr>
        <w:t xml:space="preserve">erms such as “24 hour protection” and “lets your skin breathe” helps prove the products superiority over other </w:t>
      </w:r>
      <w:r w:rsidR="00185726">
        <w:rPr>
          <w:sz w:val="24"/>
        </w:rPr>
        <w:t>competitors</w:t>
      </w:r>
      <w:r w:rsidR="004414CF">
        <w:rPr>
          <w:sz w:val="24"/>
        </w:rPr>
        <w:t xml:space="preserve">. </w:t>
      </w:r>
      <w:r w:rsidR="006B077C">
        <w:rPr>
          <w:sz w:val="24"/>
        </w:rPr>
        <w:t xml:space="preserve">It also shows that this deodorant is a healthy way to smell good </w:t>
      </w:r>
      <w:r w:rsidR="00185726">
        <w:rPr>
          <w:sz w:val="24"/>
        </w:rPr>
        <w:t xml:space="preserve">while not having to </w:t>
      </w:r>
      <w:r w:rsidR="003148F2">
        <w:rPr>
          <w:sz w:val="24"/>
        </w:rPr>
        <w:t>think about</w:t>
      </w:r>
      <w:r w:rsidR="00185726">
        <w:rPr>
          <w:sz w:val="24"/>
        </w:rPr>
        <w:t xml:space="preserve"> the risk of cosmetic chemicals</w:t>
      </w:r>
      <w:r w:rsidR="006B077C">
        <w:rPr>
          <w:sz w:val="24"/>
        </w:rPr>
        <w:t xml:space="preserve">. The re-writing of the above phrases again beside the product itself is another way to emphasize the product highlights if the reader choses to skip the </w:t>
      </w:r>
      <w:r w:rsidR="00185726">
        <w:rPr>
          <w:sz w:val="24"/>
        </w:rPr>
        <w:t xml:space="preserve">small </w:t>
      </w:r>
      <w:r w:rsidR="006B077C">
        <w:rPr>
          <w:sz w:val="24"/>
        </w:rPr>
        <w:t>paragraph</w:t>
      </w:r>
      <w:r w:rsidR="00185726">
        <w:rPr>
          <w:sz w:val="24"/>
        </w:rPr>
        <w:t xml:space="preserve"> of explanation</w:t>
      </w:r>
      <w:r w:rsidR="006B077C">
        <w:rPr>
          <w:sz w:val="24"/>
        </w:rPr>
        <w:t xml:space="preserve">. </w:t>
      </w:r>
      <w:r w:rsidR="003148F2">
        <w:rPr>
          <w:sz w:val="24"/>
        </w:rPr>
        <w:t>T</w:t>
      </w:r>
      <w:r w:rsidR="006B077C">
        <w:rPr>
          <w:sz w:val="24"/>
        </w:rPr>
        <w:t xml:space="preserve">he last words, “Fearlessness Apply Daily” helps one realize that daily use has no harm. </w:t>
      </w:r>
    </w:p>
    <w:p w14:paraId="71029A08" w14:textId="77777777" w:rsidR="006B077C" w:rsidRDefault="00EA4200" w:rsidP="0092639A">
      <w:pPr>
        <w:spacing w:line="480" w:lineRule="auto"/>
        <w:rPr>
          <w:sz w:val="24"/>
        </w:rPr>
      </w:pPr>
      <w:r>
        <w:rPr>
          <w:sz w:val="24"/>
        </w:rPr>
        <w:tab/>
        <w:t xml:space="preserve">Finally the font style of the text in the ad aids in achieving its ultimate purpose. The first thing that a reader would notice upon opening a page with this ad is to see the word “Fear” written in big and bold font. This immediately holds the reader and forces her to know more about </w:t>
      </w:r>
      <w:r w:rsidR="005A3CD5">
        <w:rPr>
          <w:sz w:val="24"/>
        </w:rPr>
        <w:t>this</w:t>
      </w:r>
      <w:r>
        <w:rPr>
          <w:sz w:val="24"/>
        </w:rPr>
        <w:t xml:space="preserve"> </w:t>
      </w:r>
      <w:r w:rsidR="005A3CD5">
        <w:rPr>
          <w:sz w:val="24"/>
        </w:rPr>
        <w:t>“F</w:t>
      </w:r>
      <w:r>
        <w:rPr>
          <w:sz w:val="24"/>
        </w:rPr>
        <w:t>ear</w:t>
      </w:r>
      <w:r w:rsidR="005A3CD5">
        <w:rPr>
          <w:sz w:val="24"/>
        </w:rPr>
        <w:t>”</w:t>
      </w:r>
      <w:r>
        <w:rPr>
          <w:sz w:val="24"/>
        </w:rPr>
        <w:t xml:space="preserve">. “Fear of Being Exposed” further increases curiosity on what is being exposed. The word “Exposed” uses its sexual background to sell the rest of the ad to the reader. This helps </w:t>
      </w:r>
      <w:commentRangeStart w:id="5"/>
      <w:r>
        <w:rPr>
          <w:sz w:val="24"/>
        </w:rPr>
        <w:t>increase the amount of people who read the ad</w:t>
      </w:r>
      <w:commentRangeEnd w:id="5"/>
      <w:r w:rsidR="000C32CA">
        <w:rPr>
          <w:rStyle w:val="CommentReference"/>
        </w:rPr>
        <w:commentReference w:id="5"/>
      </w:r>
      <w:r>
        <w:rPr>
          <w:sz w:val="24"/>
        </w:rPr>
        <w:t xml:space="preserve">, thus increasing the number of products sold. </w:t>
      </w:r>
    </w:p>
    <w:p w14:paraId="0BDC2184" w14:textId="77777777" w:rsidR="000671C0" w:rsidRDefault="000671C0" w:rsidP="0092639A">
      <w:pPr>
        <w:spacing w:line="480" w:lineRule="auto"/>
        <w:rPr>
          <w:sz w:val="24"/>
        </w:rPr>
      </w:pPr>
      <w:r>
        <w:rPr>
          <w:sz w:val="24"/>
        </w:rPr>
        <w:tab/>
        <w:t xml:space="preserve">The ethics of today’s society would not help a company that uses this ad with a male figure to sell it to men. Women are always looked at as people who worry a lot about their looks. On the contrary, men are more about attracting women than trying to maintain a healthy skin. </w:t>
      </w:r>
      <w:r w:rsidR="00CE07FA">
        <w:rPr>
          <w:sz w:val="24"/>
        </w:rPr>
        <w:t xml:space="preserve">Also, the ad would not have been successful if the model portrayed had herself completely covered. It is essential that she exposes a good part of her skin to attract attention towards the </w:t>
      </w:r>
      <w:commentRangeStart w:id="6"/>
      <w:r w:rsidR="00CE07FA">
        <w:rPr>
          <w:sz w:val="24"/>
        </w:rPr>
        <w:t>advertisement</w:t>
      </w:r>
      <w:commentRangeEnd w:id="6"/>
      <w:r w:rsidR="000C32CA">
        <w:rPr>
          <w:rStyle w:val="CommentReference"/>
        </w:rPr>
        <w:commentReference w:id="6"/>
      </w:r>
      <w:r w:rsidR="00CE07FA">
        <w:rPr>
          <w:sz w:val="24"/>
        </w:rPr>
        <w:t xml:space="preserve">. </w:t>
      </w:r>
    </w:p>
    <w:p w14:paraId="16FE7B21" w14:textId="77777777" w:rsidR="00EA4200" w:rsidRDefault="00EA4200" w:rsidP="0092639A">
      <w:pPr>
        <w:spacing w:line="480" w:lineRule="auto"/>
        <w:rPr>
          <w:sz w:val="24"/>
        </w:rPr>
      </w:pPr>
      <w:r>
        <w:rPr>
          <w:sz w:val="24"/>
        </w:rPr>
        <w:lastRenderedPageBreak/>
        <w:tab/>
        <w:t xml:space="preserve">The ad uses a lot of visual components to </w:t>
      </w:r>
      <w:r w:rsidR="00CE07FA">
        <w:rPr>
          <w:sz w:val="24"/>
        </w:rPr>
        <w:t>successfully sell</w:t>
      </w:r>
      <w:r>
        <w:rPr>
          <w:sz w:val="24"/>
        </w:rPr>
        <w:t xml:space="preserve"> the </w:t>
      </w:r>
      <w:r w:rsidR="00CE07FA">
        <w:rPr>
          <w:sz w:val="24"/>
        </w:rPr>
        <w:t>deodorant</w:t>
      </w:r>
      <w:r>
        <w:rPr>
          <w:sz w:val="24"/>
        </w:rPr>
        <w:t xml:space="preserve">. It digs very deep and makes </w:t>
      </w:r>
      <w:r w:rsidR="0060060B">
        <w:rPr>
          <w:sz w:val="24"/>
        </w:rPr>
        <w:t>use of human curiosity to increase their sample size</w:t>
      </w:r>
      <w:r w:rsidR="00CE07FA">
        <w:rPr>
          <w:sz w:val="24"/>
        </w:rPr>
        <w:t xml:space="preserve"> of readers</w:t>
      </w:r>
      <w:r w:rsidR="0060060B">
        <w:rPr>
          <w:sz w:val="24"/>
        </w:rPr>
        <w:t>. It also uses to colors and lighting to appropriately highlight the purpose of the ad</w:t>
      </w:r>
      <w:r w:rsidR="005E4CC1">
        <w:rPr>
          <w:sz w:val="24"/>
        </w:rPr>
        <w:t xml:space="preserve">. </w:t>
      </w:r>
      <w:commentRangeStart w:id="7"/>
      <w:r w:rsidR="00BB2A7B">
        <w:rPr>
          <w:sz w:val="24"/>
        </w:rPr>
        <w:t>The</w:t>
      </w:r>
      <w:r w:rsidR="0060060B">
        <w:rPr>
          <w:sz w:val="24"/>
        </w:rPr>
        <w:t xml:space="preserve"> use apt </w:t>
      </w:r>
      <w:r w:rsidR="000671C0">
        <w:rPr>
          <w:sz w:val="24"/>
        </w:rPr>
        <w:t xml:space="preserve">words </w:t>
      </w:r>
      <w:commentRangeEnd w:id="7"/>
      <w:r w:rsidR="000C32CA">
        <w:rPr>
          <w:rStyle w:val="CommentReference"/>
        </w:rPr>
        <w:commentReference w:id="7"/>
      </w:r>
      <w:r w:rsidR="000671C0">
        <w:rPr>
          <w:sz w:val="24"/>
        </w:rPr>
        <w:t xml:space="preserve">put Sheer Minerals over competitors </w:t>
      </w:r>
      <w:r w:rsidR="00CE07FA">
        <w:rPr>
          <w:sz w:val="24"/>
        </w:rPr>
        <w:t>to</w:t>
      </w:r>
      <w:r w:rsidR="000671C0">
        <w:rPr>
          <w:sz w:val="24"/>
        </w:rPr>
        <w:t xml:space="preserve"> effectively sell</w:t>
      </w:r>
      <w:r w:rsidR="0060060B">
        <w:rPr>
          <w:sz w:val="24"/>
        </w:rPr>
        <w:t xml:space="preserve"> their product.  </w:t>
      </w:r>
    </w:p>
    <w:p w14:paraId="3BC660FA" w14:textId="77777777" w:rsidR="0041497B" w:rsidRDefault="0041497B" w:rsidP="0041497B">
      <w:pPr>
        <w:rPr>
          <w:ins w:id="8" w:author="Anna McCourt" w:date="2012-03-18T13:12:00Z"/>
        </w:rPr>
      </w:pPr>
      <w:ins w:id="9" w:author="Anna McCourt" w:date="2012-03-18T13:12:00Z">
        <w:r>
          <w:t>Shubang,</w:t>
        </w:r>
      </w:ins>
    </w:p>
    <w:p w14:paraId="4483354E" w14:textId="77777777" w:rsidR="0041497B" w:rsidRDefault="000C32CA" w:rsidP="0041497B">
      <w:ins w:id="10" w:author="Anna McCourt" w:date="2012-03-18T13:25:00Z">
        <w:r>
          <w:t xml:space="preserve">Good job with this analysis.  You have interesting points of analysis that you make, especially in the beginning.  You do a very good job with the description of the ad, and </w:t>
        </w:r>
      </w:ins>
      <w:ins w:id="11" w:author="Anna McCourt" w:date="2012-03-18T13:26:00Z">
        <w:r>
          <w:t xml:space="preserve">analyzing </w:t>
        </w:r>
      </w:ins>
      <w:ins w:id="12" w:author="Anna McCourt" w:date="2012-03-18T13:25:00Z">
        <w:r>
          <w:t xml:space="preserve">the design tactics of the ad creators.  As </w:t>
        </w:r>
      </w:ins>
      <w:ins w:id="13" w:author="Anna McCourt" w:date="2012-03-18T13:26:00Z">
        <w:r>
          <w:t xml:space="preserve">you’ll see from my comments in the margin, there just seemed to be a sharp change in direction with the analysis because it went from a deep understanding of the audience and product being sold to a more traditional design analysis right away.  </w:t>
        </w:r>
      </w:ins>
      <w:ins w:id="14" w:author="Anna McCourt" w:date="2012-03-18T13:27:00Z">
        <w:r>
          <w:t xml:space="preserve">Feel free to be creative with how you organize your essay and what you explain in order to satisfy readers with an engaging analysis.  Go even further with </w:t>
        </w:r>
      </w:ins>
      <w:ins w:id="15" w:author="Anna McCourt" w:date="2012-03-18T13:28:00Z">
        <w:r w:rsidR="00896CBC">
          <w:t xml:space="preserve">your discussion about the intended </w:t>
        </w:r>
      </w:ins>
      <w:ins w:id="16" w:author="Anna McCourt" w:date="2012-03-18T13:29:00Z">
        <w:r w:rsidR="00896CBC">
          <w:t xml:space="preserve">audience of women and their fears or non-fears.  </w:t>
        </w:r>
      </w:ins>
      <w:ins w:id="17" w:author="Anna McCourt" w:date="2012-03-18T13:30:00Z">
        <w:r w:rsidR="00896CBC">
          <w:t xml:space="preserve">Explain more clearly what you mean in your discussion on ethics.  These extra points of substance will strengthen your analysis by </w:t>
        </w:r>
      </w:ins>
      <w:ins w:id="18" w:author="Anna McCourt" w:date="2012-03-18T13:31:00Z">
        <w:r w:rsidR="00896CBC">
          <w:t>satisfying</w:t>
        </w:r>
      </w:ins>
      <w:ins w:id="19" w:author="Anna McCourt" w:date="2012-03-18T13:30:00Z">
        <w:r w:rsidR="00896CBC">
          <w:t xml:space="preserve"> </w:t>
        </w:r>
      </w:ins>
      <w:ins w:id="20" w:author="Anna McCourt" w:date="2012-03-18T13:31:00Z">
        <w:r w:rsidR="00896CBC">
          <w:t>readers’ curiosity with the points of your essay.</w:t>
        </w:r>
      </w:ins>
    </w:p>
    <w:p w14:paraId="78A0CD0C" w14:textId="77777777" w:rsidR="0041497B" w:rsidRDefault="0041497B" w:rsidP="0041497B">
      <w:r>
        <w:t>Rubric</w:t>
      </w:r>
    </w:p>
    <w:tbl>
      <w:tblPr>
        <w:tblW w:w="7382"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1410"/>
        <w:gridCol w:w="1410"/>
        <w:gridCol w:w="1410"/>
        <w:gridCol w:w="1682"/>
      </w:tblGrid>
      <w:tr w:rsidR="0041497B" w:rsidRPr="00211E52" w14:paraId="6B30DEA6" w14:textId="77777777" w:rsidTr="0041497B">
        <w:trPr>
          <w:trHeight w:val="275"/>
        </w:trPr>
        <w:tc>
          <w:tcPr>
            <w:tcW w:w="1470" w:type="dxa"/>
            <w:tcBorders>
              <w:top w:val="single" w:sz="4" w:space="0" w:color="auto"/>
              <w:left w:val="single" w:sz="4" w:space="0" w:color="auto"/>
              <w:bottom w:val="nil"/>
              <w:right w:val="single" w:sz="4" w:space="0" w:color="auto"/>
            </w:tcBorders>
            <w:shd w:val="clear" w:color="000000" w:fill="D8E4BC"/>
          </w:tcPr>
          <w:p w14:paraId="4BE72BC9" w14:textId="77777777" w:rsidR="0041497B" w:rsidRPr="00211E52" w:rsidRDefault="0041497B" w:rsidP="0041497B">
            <w:pPr>
              <w:rPr>
                <w:rFonts w:ascii="Calibri" w:eastAsia="Times New Roman" w:hAnsi="Calibri" w:cs="Times New Roman"/>
                <w:color w:val="000000"/>
              </w:rPr>
            </w:pPr>
          </w:p>
        </w:tc>
        <w:tc>
          <w:tcPr>
            <w:tcW w:w="1410" w:type="dxa"/>
            <w:tcBorders>
              <w:top w:val="single" w:sz="4" w:space="0" w:color="auto"/>
              <w:left w:val="single" w:sz="4" w:space="0" w:color="auto"/>
              <w:bottom w:val="nil"/>
              <w:right w:val="nil"/>
            </w:tcBorders>
            <w:shd w:val="clear" w:color="000000" w:fill="D8E4BC"/>
            <w:noWrap/>
            <w:vAlign w:val="bottom"/>
            <w:hideMark/>
          </w:tcPr>
          <w:p w14:paraId="7E87A38B" w14:textId="77777777" w:rsidR="0041497B" w:rsidRPr="00211E52" w:rsidRDefault="0041497B" w:rsidP="0041497B">
            <w:pPr>
              <w:rPr>
                <w:rFonts w:ascii="Calibri" w:eastAsia="Times New Roman" w:hAnsi="Calibri" w:cs="Times New Roman"/>
                <w:color w:val="000000"/>
              </w:rPr>
            </w:pPr>
            <w:r>
              <w:rPr>
                <w:rFonts w:ascii="Calibri" w:eastAsia="Times New Roman" w:hAnsi="Calibri" w:cs="Times New Roman"/>
                <w:color w:val="000000"/>
              </w:rPr>
              <w:t>Excellent (</w:t>
            </w:r>
            <w:r w:rsidRPr="00211E52">
              <w:rPr>
                <w:rFonts w:ascii="Calibri" w:eastAsia="Times New Roman" w:hAnsi="Calibri" w:cs="Times New Roman"/>
                <w:color w:val="000000"/>
              </w:rPr>
              <w:t>A</w:t>
            </w:r>
            <w:r>
              <w:rPr>
                <w:rFonts w:ascii="Calibri" w:eastAsia="Times New Roman" w:hAnsi="Calibri" w:cs="Times New Roman"/>
                <w:color w:val="000000"/>
              </w:rPr>
              <w:t>)</w:t>
            </w:r>
          </w:p>
        </w:tc>
        <w:tc>
          <w:tcPr>
            <w:tcW w:w="1410" w:type="dxa"/>
            <w:tcBorders>
              <w:top w:val="single" w:sz="4" w:space="0" w:color="auto"/>
              <w:left w:val="nil"/>
              <w:bottom w:val="nil"/>
              <w:right w:val="nil"/>
            </w:tcBorders>
            <w:shd w:val="clear" w:color="000000" w:fill="D8E4BC"/>
            <w:noWrap/>
            <w:vAlign w:val="bottom"/>
            <w:hideMark/>
          </w:tcPr>
          <w:p w14:paraId="349A106B" w14:textId="77777777" w:rsidR="0041497B" w:rsidRPr="00211E52" w:rsidRDefault="0041497B" w:rsidP="0041497B">
            <w:pPr>
              <w:rPr>
                <w:rFonts w:ascii="Calibri" w:eastAsia="Times New Roman" w:hAnsi="Calibri" w:cs="Times New Roman"/>
                <w:color w:val="000000"/>
              </w:rPr>
            </w:pPr>
            <w:r>
              <w:rPr>
                <w:rFonts w:ascii="Calibri" w:eastAsia="Times New Roman" w:hAnsi="Calibri" w:cs="Times New Roman"/>
                <w:color w:val="000000"/>
              </w:rPr>
              <w:t>Good (B)</w:t>
            </w:r>
          </w:p>
        </w:tc>
        <w:tc>
          <w:tcPr>
            <w:tcW w:w="1410" w:type="dxa"/>
            <w:tcBorders>
              <w:top w:val="single" w:sz="4" w:space="0" w:color="auto"/>
              <w:left w:val="nil"/>
              <w:bottom w:val="nil"/>
              <w:right w:val="nil"/>
            </w:tcBorders>
            <w:shd w:val="clear" w:color="000000" w:fill="D8E4BC"/>
            <w:noWrap/>
            <w:vAlign w:val="bottom"/>
            <w:hideMark/>
          </w:tcPr>
          <w:p w14:paraId="1574BBB4" w14:textId="77777777" w:rsidR="0041497B" w:rsidRPr="00211E52" w:rsidRDefault="0041497B" w:rsidP="0041497B">
            <w:pPr>
              <w:rPr>
                <w:rFonts w:ascii="Calibri" w:eastAsia="Times New Roman" w:hAnsi="Calibri" w:cs="Times New Roman"/>
                <w:color w:val="000000"/>
              </w:rPr>
            </w:pPr>
            <w:r>
              <w:rPr>
                <w:rFonts w:ascii="Calibri" w:eastAsia="Times New Roman" w:hAnsi="Calibri" w:cs="Times New Roman"/>
                <w:color w:val="000000"/>
              </w:rPr>
              <w:t>Fair (C)</w:t>
            </w:r>
          </w:p>
        </w:tc>
        <w:tc>
          <w:tcPr>
            <w:tcW w:w="1682" w:type="dxa"/>
            <w:tcBorders>
              <w:top w:val="single" w:sz="4" w:space="0" w:color="auto"/>
              <w:left w:val="nil"/>
              <w:bottom w:val="nil"/>
              <w:right w:val="single" w:sz="4" w:space="0" w:color="auto"/>
            </w:tcBorders>
            <w:shd w:val="clear" w:color="000000" w:fill="D8E4BC"/>
            <w:noWrap/>
            <w:vAlign w:val="bottom"/>
            <w:hideMark/>
          </w:tcPr>
          <w:p w14:paraId="3A51B245" w14:textId="77777777" w:rsidR="0041497B" w:rsidRPr="00211E52" w:rsidRDefault="0041497B" w:rsidP="0041497B">
            <w:pPr>
              <w:rPr>
                <w:rFonts w:ascii="Calibri" w:eastAsia="Times New Roman" w:hAnsi="Calibri" w:cs="Times New Roman"/>
                <w:color w:val="000000"/>
              </w:rPr>
            </w:pPr>
            <w:r>
              <w:rPr>
                <w:rFonts w:ascii="Calibri" w:eastAsia="Times New Roman" w:hAnsi="Calibri" w:cs="Times New Roman"/>
                <w:color w:val="000000"/>
              </w:rPr>
              <w:t>Needs Work (D)</w:t>
            </w:r>
          </w:p>
        </w:tc>
      </w:tr>
      <w:tr w:rsidR="0041497B" w:rsidRPr="00211E52" w14:paraId="56974468" w14:textId="77777777" w:rsidTr="0041497B">
        <w:trPr>
          <w:trHeight w:val="275"/>
        </w:trPr>
        <w:tc>
          <w:tcPr>
            <w:tcW w:w="1470" w:type="dxa"/>
            <w:tcBorders>
              <w:top w:val="nil"/>
              <w:left w:val="single" w:sz="4" w:space="0" w:color="auto"/>
              <w:bottom w:val="single" w:sz="4" w:space="0" w:color="auto"/>
              <w:right w:val="single" w:sz="4" w:space="0" w:color="auto"/>
            </w:tcBorders>
            <w:shd w:val="clear" w:color="000000" w:fill="D8E4BC"/>
          </w:tcPr>
          <w:p w14:paraId="4CDA817D" w14:textId="77777777" w:rsidR="0041497B" w:rsidRDefault="0041497B" w:rsidP="0041497B">
            <w:pPr>
              <w:rPr>
                <w:rFonts w:ascii="Calibri" w:eastAsia="Times New Roman" w:hAnsi="Calibri" w:cs="Times New Roman"/>
                <w:color w:val="000000"/>
              </w:rPr>
            </w:pPr>
          </w:p>
        </w:tc>
        <w:tc>
          <w:tcPr>
            <w:tcW w:w="1410" w:type="dxa"/>
            <w:tcBorders>
              <w:top w:val="nil"/>
              <w:left w:val="single" w:sz="4" w:space="0" w:color="auto"/>
              <w:bottom w:val="single" w:sz="4" w:space="0" w:color="auto"/>
              <w:right w:val="nil"/>
            </w:tcBorders>
            <w:shd w:val="clear" w:color="000000" w:fill="D8E4BC"/>
            <w:noWrap/>
            <w:vAlign w:val="bottom"/>
          </w:tcPr>
          <w:p w14:paraId="75A6638F" w14:textId="77777777" w:rsidR="0041497B" w:rsidRPr="00211E52" w:rsidRDefault="0041497B" w:rsidP="0041497B">
            <w:pPr>
              <w:rPr>
                <w:rFonts w:ascii="Calibri" w:eastAsia="Times New Roman" w:hAnsi="Calibri" w:cs="Times New Roman"/>
                <w:color w:val="000000"/>
              </w:rPr>
            </w:pPr>
            <w:r w:rsidRPr="00211E52">
              <w:rPr>
                <w:rFonts w:ascii="Calibri" w:eastAsia="Times New Roman" w:hAnsi="Calibri" w:cs="Times New Roman"/>
                <w:color w:val="000000"/>
              </w:rPr>
              <w:t>11…10</w:t>
            </w:r>
          </w:p>
        </w:tc>
        <w:tc>
          <w:tcPr>
            <w:tcW w:w="1410" w:type="dxa"/>
            <w:tcBorders>
              <w:top w:val="nil"/>
              <w:left w:val="nil"/>
              <w:bottom w:val="single" w:sz="4" w:space="0" w:color="auto"/>
              <w:right w:val="nil"/>
            </w:tcBorders>
            <w:shd w:val="clear" w:color="000000" w:fill="D8E4BC"/>
            <w:noWrap/>
            <w:vAlign w:val="bottom"/>
          </w:tcPr>
          <w:p w14:paraId="0B466C46" w14:textId="77777777" w:rsidR="0041497B" w:rsidRPr="00211E52" w:rsidRDefault="0041497B" w:rsidP="0041497B">
            <w:pPr>
              <w:rPr>
                <w:rFonts w:ascii="Calibri" w:eastAsia="Times New Roman" w:hAnsi="Calibri" w:cs="Times New Roman"/>
                <w:color w:val="000000"/>
              </w:rPr>
            </w:pPr>
            <w:r w:rsidRPr="00211E52">
              <w:rPr>
                <w:rFonts w:ascii="Calibri" w:eastAsia="Times New Roman" w:hAnsi="Calibri" w:cs="Times New Roman"/>
                <w:color w:val="000000"/>
              </w:rPr>
              <w:t>9..8..7</w:t>
            </w:r>
          </w:p>
        </w:tc>
        <w:tc>
          <w:tcPr>
            <w:tcW w:w="1410" w:type="dxa"/>
            <w:tcBorders>
              <w:top w:val="nil"/>
              <w:left w:val="nil"/>
              <w:bottom w:val="single" w:sz="4" w:space="0" w:color="auto"/>
              <w:right w:val="nil"/>
            </w:tcBorders>
            <w:shd w:val="clear" w:color="000000" w:fill="D8E4BC"/>
            <w:noWrap/>
            <w:vAlign w:val="bottom"/>
          </w:tcPr>
          <w:p w14:paraId="27B46EB5" w14:textId="77777777" w:rsidR="0041497B" w:rsidRPr="00211E52" w:rsidRDefault="0041497B" w:rsidP="0041497B">
            <w:pPr>
              <w:rPr>
                <w:rFonts w:ascii="Calibri" w:eastAsia="Times New Roman" w:hAnsi="Calibri" w:cs="Times New Roman"/>
                <w:color w:val="000000"/>
              </w:rPr>
            </w:pPr>
            <w:r w:rsidRPr="00211E52">
              <w:rPr>
                <w:rFonts w:ascii="Calibri" w:eastAsia="Times New Roman" w:hAnsi="Calibri" w:cs="Times New Roman"/>
                <w:color w:val="000000"/>
              </w:rPr>
              <w:t>6..5..4</w:t>
            </w:r>
          </w:p>
        </w:tc>
        <w:tc>
          <w:tcPr>
            <w:tcW w:w="1682" w:type="dxa"/>
            <w:tcBorders>
              <w:top w:val="nil"/>
              <w:left w:val="nil"/>
              <w:bottom w:val="single" w:sz="4" w:space="0" w:color="auto"/>
              <w:right w:val="single" w:sz="4" w:space="0" w:color="auto"/>
            </w:tcBorders>
            <w:shd w:val="clear" w:color="000000" w:fill="D8E4BC"/>
            <w:noWrap/>
            <w:vAlign w:val="bottom"/>
          </w:tcPr>
          <w:p w14:paraId="5007CED9" w14:textId="77777777" w:rsidR="0041497B" w:rsidRPr="00211E52" w:rsidRDefault="0041497B" w:rsidP="0041497B">
            <w:pPr>
              <w:rPr>
                <w:rFonts w:ascii="Calibri" w:eastAsia="Times New Roman" w:hAnsi="Calibri" w:cs="Times New Roman"/>
                <w:color w:val="000000"/>
              </w:rPr>
            </w:pPr>
            <w:r w:rsidRPr="00211E52">
              <w:rPr>
                <w:rFonts w:ascii="Calibri" w:eastAsia="Times New Roman" w:hAnsi="Calibri" w:cs="Times New Roman"/>
                <w:color w:val="000000"/>
              </w:rPr>
              <w:t>3..2..1</w:t>
            </w:r>
          </w:p>
        </w:tc>
      </w:tr>
      <w:tr w:rsidR="0041497B" w:rsidRPr="00211E52" w14:paraId="5FC48D7A" w14:textId="77777777" w:rsidTr="0041497B">
        <w:trPr>
          <w:trHeight w:val="275"/>
        </w:trPr>
        <w:tc>
          <w:tcPr>
            <w:tcW w:w="1470" w:type="dxa"/>
            <w:tcBorders>
              <w:top w:val="single" w:sz="4" w:space="0" w:color="auto"/>
            </w:tcBorders>
            <w:shd w:val="clear" w:color="000000" w:fill="D8E4BC"/>
          </w:tcPr>
          <w:p w14:paraId="04282100" w14:textId="77777777" w:rsidR="0041497B" w:rsidRPr="00211E52" w:rsidRDefault="0041497B" w:rsidP="0041497B">
            <w:pPr>
              <w:rPr>
                <w:rFonts w:ascii="Calibri" w:eastAsia="Times New Roman" w:hAnsi="Calibri" w:cs="Times New Roman"/>
                <w:color w:val="000000"/>
              </w:rPr>
            </w:pPr>
            <w:r>
              <w:rPr>
                <w:rFonts w:ascii="Calibri" w:eastAsia="Times New Roman" w:hAnsi="Calibri" w:cs="Times New Roman"/>
                <w:color w:val="000000"/>
              </w:rPr>
              <w:t xml:space="preserve">Context </w:t>
            </w:r>
          </w:p>
        </w:tc>
        <w:tc>
          <w:tcPr>
            <w:tcW w:w="1410" w:type="dxa"/>
            <w:tcBorders>
              <w:top w:val="single" w:sz="4" w:space="0" w:color="auto"/>
            </w:tcBorders>
            <w:shd w:val="clear" w:color="000000" w:fill="D8E4BC"/>
            <w:noWrap/>
            <w:vAlign w:val="bottom"/>
          </w:tcPr>
          <w:p w14:paraId="1286C0F7" w14:textId="77777777" w:rsidR="0041497B" w:rsidRPr="00211E52" w:rsidRDefault="0041497B" w:rsidP="0041497B">
            <w:pPr>
              <w:rPr>
                <w:rFonts w:ascii="Calibri" w:eastAsia="Times New Roman" w:hAnsi="Calibri" w:cs="Times New Roman"/>
                <w:color w:val="000000"/>
              </w:rPr>
            </w:pPr>
          </w:p>
        </w:tc>
        <w:tc>
          <w:tcPr>
            <w:tcW w:w="1410" w:type="dxa"/>
            <w:tcBorders>
              <w:top w:val="single" w:sz="4" w:space="0" w:color="auto"/>
            </w:tcBorders>
            <w:shd w:val="clear" w:color="000000" w:fill="D8E4BC"/>
            <w:noWrap/>
            <w:vAlign w:val="bottom"/>
          </w:tcPr>
          <w:p w14:paraId="56A56D8A" w14:textId="77777777" w:rsidR="0041497B" w:rsidRPr="00211E52" w:rsidRDefault="000C32CA" w:rsidP="0041497B">
            <w:pPr>
              <w:rPr>
                <w:rFonts w:ascii="Calibri" w:eastAsia="Times New Roman" w:hAnsi="Calibri" w:cs="Times New Roman"/>
                <w:color w:val="000000"/>
              </w:rPr>
            </w:pPr>
            <w:ins w:id="21" w:author="Anna McCourt" w:date="2012-03-18T13:25:00Z">
              <w:r>
                <w:rPr>
                  <w:rFonts w:ascii="Calibri" w:eastAsia="Times New Roman" w:hAnsi="Calibri" w:cs="Times New Roman"/>
                  <w:color w:val="000000"/>
                </w:rPr>
                <w:t>9</w:t>
              </w:r>
            </w:ins>
          </w:p>
        </w:tc>
        <w:tc>
          <w:tcPr>
            <w:tcW w:w="1410" w:type="dxa"/>
            <w:tcBorders>
              <w:top w:val="single" w:sz="4" w:space="0" w:color="auto"/>
            </w:tcBorders>
            <w:shd w:val="clear" w:color="000000" w:fill="D8E4BC"/>
            <w:noWrap/>
            <w:vAlign w:val="bottom"/>
          </w:tcPr>
          <w:p w14:paraId="23682E9C" w14:textId="77777777" w:rsidR="0041497B" w:rsidRPr="00211E52" w:rsidRDefault="0041497B" w:rsidP="0041497B">
            <w:pPr>
              <w:rPr>
                <w:rFonts w:ascii="Calibri" w:eastAsia="Times New Roman" w:hAnsi="Calibri" w:cs="Times New Roman"/>
                <w:color w:val="000000"/>
              </w:rPr>
            </w:pPr>
          </w:p>
        </w:tc>
        <w:tc>
          <w:tcPr>
            <w:tcW w:w="1682" w:type="dxa"/>
            <w:tcBorders>
              <w:top w:val="single" w:sz="4" w:space="0" w:color="auto"/>
            </w:tcBorders>
            <w:shd w:val="clear" w:color="000000" w:fill="D8E4BC"/>
            <w:noWrap/>
            <w:vAlign w:val="bottom"/>
          </w:tcPr>
          <w:p w14:paraId="6ED0EA97" w14:textId="77777777" w:rsidR="0041497B" w:rsidRPr="00211E52" w:rsidRDefault="0041497B" w:rsidP="0041497B">
            <w:pPr>
              <w:rPr>
                <w:rFonts w:ascii="Calibri" w:eastAsia="Times New Roman" w:hAnsi="Calibri" w:cs="Times New Roman"/>
                <w:color w:val="000000"/>
              </w:rPr>
            </w:pPr>
          </w:p>
        </w:tc>
      </w:tr>
      <w:tr w:rsidR="0041497B" w:rsidRPr="00211E52" w14:paraId="465C3B22" w14:textId="77777777" w:rsidTr="0041497B">
        <w:trPr>
          <w:trHeight w:val="275"/>
        </w:trPr>
        <w:tc>
          <w:tcPr>
            <w:tcW w:w="1470" w:type="dxa"/>
            <w:shd w:val="clear" w:color="000000" w:fill="D8E4BC"/>
          </w:tcPr>
          <w:p w14:paraId="12746D72" w14:textId="77777777" w:rsidR="0041497B" w:rsidRPr="00211E52" w:rsidRDefault="0041497B" w:rsidP="0041497B">
            <w:pPr>
              <w:rPr>
                <w:rFonts w:ascii="Calibri" w:eastAsia="Times New Roman" w:hAnsi="Calibri" w:cs="Times New Roman"/>
                <w:color w:val="000000"/>
              </w:rPr>
            </w:pPr>
            <w:r>
              <w:rPr>
                <w:rFonts w:ascii="Calibri" w:eastAsia="Times New Roman" w:hAnsi="Calibri" w:cs="Times New Roman"/>
                <w:color w:val="000000"/>
              </w:rPr>
              <w:t xml:space="preserve">Substance </w:t>
            </w:r>
          </w:p>
        </w:tc>
        <w:tc>
          <w:tcPr>
            <w:tcW w:w="1410" w:type="dxa"/>
            <w:shd w:val="clear" w:color="000000" w:fill="D8E4BC"/>
            <w:noWrap/>
            <w:vAlign w:val="bottom"/>
            <w:hideMark/>
          </w:tcPr>
          <w:p w14:paraId="17976603" w14:textId="77777777" w:rsidR="0041497B" w:rsidRPr="00211E52" w:rsidRDefault="0041497B" w:rsidP="0041497B">
            <w:pPr>
              <w:rPr>
                <w:rFonts w:ascii="Calibri" w:eastAsia="Times New Roman" w:hAnsi="Calibri" w:cs="Times New Roman"/>
                <w:color w:val="000000"/>
              </w:rPr>
            </w:pPr>
          </w:p>
        </w:tc>
        <w:tc>
          <w:tcPr>
            <w:tcW w:w="1410" w:type="dxa"/>
            <w:shd w:val="clear" w:color="000000" w:fill="D8E4BC"/>
            <w:noWrap/>
            <w:vAlign w:val="bottom"/>
            <w:hideMark/>
          </w:tcPr>
          <w:p w14:paraId="26315264" w14:textId="0CBFC0C7" w:rsidR="0041497B" w:rsidRPr="00211E52" w:rsidRDefault="0041497B" w:rsidP="0041497B">
            <w:pPr>
              <w:rPr>
                <w:rFonts w:ascii="Calibri" w:eastAsia="Times New Roman" w:hAnsi="Calibri" w:cs="Times New Roman"/>
                <w:color w:val="000000"/>
              </w:rPr>
            </w:pPr>
            <w:r w:rsidRPr="00211E52">
              <w:rPr>
                <w:rFonts w:ascii="Calibri" w:eastAsia="Times New Roman" w:hAnsi="Calibri" w:cs="Times New Roman"/>
                <w:color w:val="000000"/>
              </w:rPr>
              <w:t> </w:t>
            </w:r>
            <w:ins w:id="22" w:author="Anna McCourt" w:date="2012-03-18T13:25:00Z">
              <w:r w:rsidR="004E26D2">
                <w:rPr>
                  <w:rFonts w:ascii="Calibri" w:eastAsia="Times New Roman" w:hAnsi="Calibri" w:cs="Times New Roman"/>
                  <w:color w:val="000000"/>
                </w:rPr>
                <w:t>8</w:t>
              </w:r>
            </w:ins>
            <w:bookmarkStart w:id="23" w:name="_GoBack"/>
            <w:bookmarkEnd w:id="23"/>
          </w:p>
        </w:tc>
        <w:tc>
          <w:tcPr>
            <w:tcW w:w="1410" w:type="dxa"/>
            <w:shd w:val="clear" w:color="000000" w:fill="D8E4BC"/>
            <w:noWrap/>
            <w:vAlign w:val="bottom"/>
            <w:hideMark/>
          </w:tcPr>
          <w:p w14:paraId="4D327CE0" w14:textId="77777777" w:rsidR="0041497B" w:rsidRPr="00211E52" w:rsidRDefault="0041497B" w:rsidP="0041497B">
            <w:pPr>
              <w:rPr>
                <w:rFonts w:ascii="Calibri" w:eastAsia="Times New Roman" w:hAnsi="Calibri" w:cs="Times New Roman"/>
                <w:color w:val="000000"/>
              </w:rPr>
            </w:pPr>
            <w:r w:rsidRPr="00211E52">
              <w:rPr>
                <w:rFonts w:ascii="Calibri" w:eastAsia="Times New Roman" w:hAnsi="Calibri" w:cs="Times New Roman"/>
                <w:color w:val="000000"/>
              </w:rPr>
              <w:t> </w:t>
            </w:r>
          </w:p>
        </w:tc>
        <w:tc>
          <w:tcPr>
            <w:tcW w:w="1682" w:type="dxa"/>
            <w:shd w:val="clear" w:color="000000" w:fill="D8E4BC"/>
            <w:noWrap/>
            <w:vAlign w:val="bottom"/>
            <w:hideMark/>
          </w:tcPr>
          <w:p w14:paraId="24ED8035" w14:textId="77777777" w:rsidR="0041497B" w:rsidRPr="00211E52" w:rsidRDefault="0041497B" w:rsidP="0041497B">
            <w:pPr>
              <w:rPr>
                <w:rFonts w:ascii="Calibri" w:eastAsia="Times New Roman" w:hAnsi="Calibri" w:cs="Times New Roman"/>
                <w:color w:val="000000"/>
              </w:rPr>
            </w:pPr>
            <w:r w:rsidRPr="00211E52">
              <w:rPr>
                <w:rFonts w:ascii="Calibri" w:eastAsia="Times New Roman" w:hAnsi="Calibri" w:cs="Times New Roman"/>
                <w:color w:val="000000"/>
              </w:rPr>
              <w:t> </w:t>
            </w:r>
          </w:p>
        </w:tc>
      </w:tr>
      <w:tr w:rsidR="0041497B" w:rsidRPr="00211E52" w14:paraId="31546695" w14:textId="77777777" w:rsidTr="0041497B">
        <w:trPr>
          <w:trHeight w:val="275"/>
        </w:trPr>
        <w:tc>
          <w:tcPr>
            <w:tcW w:w="1470" w:type="dxa"/>
            <w:shd w:val="clear" w:color="000000" w:fill="D8E4BC"/>
          </w:tcPr>
          <w:p w14:paraId="5B5564F0" w14:textId="77777777" w:rsidR="0041497B" w:rsidRPr="00211E52" w:rsidRDefault="0041497B" w:rsidP="0041497B">
            <w:pPr>
              <w:rPr>
                <w:rFonts w:ascii="Calibri" w:eastAsia="Times New Roman" w:hAnsi="Calibri" w:cs="Times New Roman"/>
                <w:color w:val="000000"/>
              </w:rPr>
            </w:pPr>
            <w:r>
              <w:rPr>
                <w:rFonts w:ascii="Calibri" w:eastAsia="Times New Roman" w:hAnsi="Calibri" w:cs="Times New Roman"/>
                <w:color w:val="000000"/>
              </w:rPr>
              <w:t>Organization</w:t>
            </w:r>
          </w:p>
        </w:tc>
        <w:tc>
          <w:tcPr>
            <w:tcW w:w="1410" w:type="dxa"/>
            <w:shd w:val="clear" w:color="000000" w:fill="D8E4BC"/>
            <w:noWrap/>
            <w:vAlign w:val="bottom"/>
          </w:tcPr>
          <w:p w14:paraId="760E2001" w14:textId="77777777" w:rsidR="0041497B" w:rsidRPr="00211E52" w:rsidRDefault="0041497B" w:rsidP="0041497B">
            <w:pPr>
              <w:rPr>
                <w:rFonts w:ascii="Calibri" w:eastAsia="Times New Roman" w:hAnsi="Calibri" w:cs="Times New Roman"/>
                <w:color w:val="000000"/>
              </w:rPr>
            </w:pPr>
          </w:p>
        </w:tc>
        <w:tc>
          <w:tcPr>
            <w:tcW w:w="1410" w:type="dxa"/>
            <w:shd w:val="clear" w:color="000000" w:fill="D8E4BC"/>
            <w:noWrap/>
            <w:vAlign w:val="bottom"/>
          </w:tcPr>
          <w:p w14:paraId="16EEB7E2" w14:textId="77777777" w:rsidR="0041497B" w:rsidRPr="00211E52" w:rsidRDefault="000C32CA" w:rsidP="0041497B">
            <w:pPr>
              <w:rPr>
                <w:rFonts w:ascii="Calibri" w:eastAsia="Times New Roman" w:hAnsi="Calibri" w:cs="Times New Roman"/>
                <w:color w:val="000000"/>
              </w:rPr>
            </w:pPr>
            <w:ins w:id="24" w:author="Anna McCourt" w:date="2012-03-18T13:25:00Z">
              <w:r>
                <w:rPr>
                  <w:rFonts w:ascii="Calibri" w:eastAsia="Times New Roman" w:hAnsi="Calibri" w:cs="Times New Roman"/>
                  <w:color w:val="000000"/>
                </w:rPr>
                <w:t>8</w:t>
              </w:r>
            </w:ins>
          </w:p>
        </w:tc>
        <w:tc>
          <w:tcPr>
            <w:tcW w:w="1410" w:type="dxa"/>
            <w:shd w:val="clear" w:color="000000" w:fill="D8E4BC"/>
            <w:noWrap/>
            <w:vAlign w:val="bottom"/>
          </w:tcPr>
          <w:p w14:paraId="5F1113C5" w14:textId="77777777" w:rsidR="0041497B" w:rsidRPr="00211E52" w:rsidRDefault="0041497B" w:rsidP="0041497B">
            <w:pPr>
              <w:rPr>
                <w:rFonts w:ascii="Calibri" w:eastAsia="Times New Roman" w:hAnsi="Calibri" w:cs="Times New Roman"/>
                <w:color w:val="000000"/>
              </w:rPr>
            </w:pPr>
          </w:p>
        </w:tc>
        <w:tc>
          <w:tcPr>
            <w:tcW w:w="1682" w:type="dxa"/>
            <w:shd w:val="clear" w:color="000000" w:fill="D8E4BC"/>
            <w:noWrap/>
            <w:vAlign w:val="bottom"/>
          </w:tcPr>
          <w:p w14:paraId="2D304F06" w14:textId="77777777" w:rsidR="0041497B" w:rsidRPr="00211E52" w:rsidRDefault="0041497B" w:rsidP="0041497B">
            <w:pPr>
              <w:rPr>
                <w:rFonts w:ascii="Calibri" w:eastAsia="Times New Roman" w:hAnsi="Calibri" w:cs="Times New Roman"/>
                <w:color w:val="000000"/>
              </w:rPr>
            </w:pPr>
          </w:p>
        </w:tc>
      </w:tr>
      <w:tr w:rsidR="0041497B" w:rsidRPr="00211E52" w14:paraId="08AABA19" w14:textId="77777777" w:rsidTr="0041497B">
        <w:trPr>
          <w:trHeight w:val="275"/>
        </w:trPr>
        <w:tc>
          <w:tcPr>
            <w:tcW w:w="1470" w:type="dxa"/>
            <w:shd w:val="clear" w:color="000000" w:fill="D8E4BC"/>
          </w:tcPr>
          <w:p w14:paraId="0DF02DF6" w14:textId="77777777" w:rsidR="0041497B" w:rsidRPr="00211E52" w:rsidRDefault="0041497B" w:rsidP="0041497B">
            <w:pPr>
              <w:rPr>
                <w:rFonts w:ascii="Calibri" w:eastAsia="Times New Roman" w:hAnsi="Calibri" w:cs="Times New Roman"/>
                <w:color w:val="000000"/>
              </w:rPr>
            </w:pPr>
            <w:r>
              <w:rPr>
                <w:rFonts w:ascii="Calibri" w:eastAsia="Times New Roman" w:hAnsi="Calibri" w:cs="Times New Roman"/>
                <w:color w:val="000000"/>
              </w:rPr>
              <w:t>Style</w:t>
            </w:r>
          </w:p>
        </w:tc>
        <w:tc>
          <w:tcPr>
            <w:tcW w:w="1410" w:type="dxa"/>
            <w:shd w:val="clear" w:color="000000" w:fill="D8E4BC"/>
            <w:noWrap/>
            <w:vAlign w:val="bottom"/>
          </w:tcPr>
          <w:p w14:paraId="521FE2F3" w14:textId="77777777" w:rsidR="0041497B" w:rsidRPr="00211E52" w:rsidRDefault="0041497B" w:rsidP="0041497B">
            <w:pPr>
              <w:rPr>
                <w:rFonts w:ascii="Calibri" w:eastAsia="Times New Roman" w:hAnsi="Calibri" w:cs="Times New Roman"/>
                <w:color w:val="000000"/>
              </w:rPr>
            </w:pPr>
          </w:p>
        </w:tc>
        <w:tc>
          <w:tcPr>
            <w:tcW w:w="1410" w:type="dxa"/>
            <w:shd w:val="clear" w:color="000000" w:fill="D8E4BC"/>
            <w:noWrap/>
            <w:vAlign w:val="bottom"/>
          </w:tcPr>
          <w:p w14:paraId="2C52610A" w14:textId="77777777" w:rsidR="0041497B" w:rsidRPr="00211E52" w:rsidRDefault="000C32CA" w:rsidP="0041497B">
            <w:pPr>
              <w:rPr>
                <w:rFonts w:ascii="Calibri" w:eastAsia="Times New Roman" w:hAnsi="Calibri" w:cs="Times New Roman"/>
                <w:color w:val="000000"/>
              </w:rPr>
            </w:pPr>
            <w:ins w:id="25" w:author="Anna McCourt" w:date="2012-03-18T13:25:00Z">
              <w:r>
                <w:rPr>
                  <w:rFonts w:ascii="Calibri" w:eastAsia="Times New Roman" w:hAnsi="Calibri" w:cs="Times New Roman"/>
                  <w:color w:val="000000"/>
                </w:rPr>
                <w:t>9</w:t>
              </w:r>
            </w:ins>
          </w:p>
        </w:tc>
        <w:tc>
          <w:tcPr>
            <w:tcW w:w="1410" w:type="dxa"/>
            <w:shd w:val="clear" w:color="000000" w:fill="D8E4BC"/>
            <w:noWrap/>
            <w:vAlign w:val="bottom"/>
          </w:tcPr>
          <w:p w14:paraId="6F619186" w14:textId="77777777" w:rsidR="0041497B" w:rsidRPr="00211E52" w:rsidRDefault="0041497B" w:rsidP="0041497B">
            <w:pPr>
              <w:rPr>
                <w:rFonts w:ascii="Calibri" w:eastAsia="Times New Roman" w:hAnsi="Calibri" w:cs="Times New Roman"/>
                <w:color w:val="000000"/>
              </w:rPr>
            </w:pPr>
          </w:p>
        </w:tc>
        <w:tc>
          <w:tcPr>
            <w:tcW w:w="1682" w:type="dxa"/>
            <w:shd w:val="clear" w:color="000000" w:fill="D8E4BC"/>
            <w:noWrap/>
            <w:vAlign w:val="bottom"/>
          </w:tcPr>
          <w:p w14:paraId="0D18BA2B" w14:textId="77777777" w:rsidR="0041497B" w:rsidRPr="00211E52" w:rsidRDefault="0041497B" w:rsidP="0041497B">
            <w:pPr>
              <w:rPr>
                <w:rFonts w:ascii="Calibri" w:eastAsia="Times New Roman" w:hAnsi="Calibri" w:cs="Times New Roman"/>
                <w:color w:val="000000"/>
              </w:rPr>
            </w:pPr>
          </w:p>
        </w:tc>
      </w:tr>
      <w:tr w:rsidR="0041497B" w:rsidRPr="00211E52" w14:paraId="023BCBD3" w14:textId="77777777" w:rsidTr="0041497B">
        <w:trPr>
          <w:trHeight w:val="275"/>
        </w:trPr>
        <w:tc>
          <w:tcPr>
            <w:tcW w:w="1470" w:type="dxa"/>
            <w:shd w:val="clear" w:color="000000" w:fill="D8E4BC"/>
          </w:tcPr>
          <w:p w14:paraId="18B20695" w14:textId="77777777" w:rsidR="0041497B" w:rsidRPr="00211E52" w:rsidRDefault="0041497B" w:rsidP="0041497B">
            <w:pPr>
              <w:rPr>
                <w:rFonts w:ascii="Calibri" w:eastAsia="Times New Roman" w:hAnsi="Calibri" w:cs="Times New Roman"/>
                <w:color w:val="000000"/>
              </w:rPr>
            </w:pPr>
            <w:r>
              <w:rPr>
                <w:rFonts w:ascii="Calibri" w:eastAsia="Times New Roman" w:hAnsi="Calibri" w:cs="Times New Roman"/>
                <w:color w:val="000000"/>
              </w:rPr>
              <w:t>Delivery</w:t>
            </w:r>
          </w:p>
        </w:tc>
        <w:tc>
          <w:tcPr>
            <w:tcW w:w="1410" w:type="dxa"/>
            <w:shd w:val="clear" w:color="000000" w:fill="D8E4BC"/>
            <w:noWrap/>
            <w:vAlign w:val="bottom"/>
          </w:tcPr>
          <w:p w14:paraId="00B35022" w14:textId="77777777" w:rsidR="0041497B" w:rsidRPr="00211E52" w:rsidRDefault="000C32CA" w:rsidP="0041497B">
            <w:pPr>
              <w:rPr>
                <w:rFonts w:ascii="Calibri" w:eastAsia="Times New Roman" w:hAnsi="Calibri" w:cs="Times New Roman"/>
                <w:color w:val="000000"/>
              </w:rPr>
            </w:pPr>
            <w:ins w:id="26" w:author="Anna McCourt" w:date="2012-03-18T13:25:00Z">
              <w:r>
                <w:rPr>
                  <w:rFonts w:ascii="Calibri" w:eastAsia="Times New Roman" w:hAnsi="Calibri" w:cs="Times New Roman"/>
                  <w:color w:val="000000"/>
                </w:rPr>
                <w:t>10</w:t>
              </w:r>
            </w:ins>
          </w:p>
        </w:tc>
        <w:tc>
          <w:tcPr>
            <w:tcW w:w="1410" w:type="dxa"/>
            <w:shd w:val="clear" w:color="000000" w:fill="D8E4BC"/>
            <w:noWrap/>
            <w:vAlign w:val="bottom"/>
          </w:tcPr>
          <w:p w14:paraId="7A15DF32" w14:textId="77777777" w:rsidR="0041497B" w:rsidRPr="00211E52" w:rsidRDefault="0041497B" w:rsidP="0041497B">
            <w:pPr>
              <w:rPr>
                <w:rFonts w:ascii="Calibri" w:eastAsia="Times New Roman" w:hAnsi="Calibri" w:cs="Times New Roman"/>
                <w:color w:val="000000"/>
              </w:rPr>
            </w:pPr>
          </w:p>
        </w:tc>
        <w:tc>
          <w:tcPr>
            <w:tcW w:w="1410" w:type="dxa"/>
            <w:shd w:val="clear" w:color="000000" w:fill="D8E4BC"/>
            <w:noWrap/>
            <w:vAlign w:val="bottom"/>
          </w:tcPr>
          <w:p w14:paraId="34207FDF" w14:textId="77777777" w:rsidR="0041497B" w:rsidRPr="00211E52" w:rsidRDefault="0041497B" w:rsidP="0041497B">
            <w:pPr>
              <w:rPr>
                <w:rFonts w:ascii="Calibri" w:eastAsia="Times New Roman" w:hAnsi="Calibri" w:cs="Times New Roman"/>
                <w:color w:val="000000"/>
              </w:rPr>
            </w:pPr>
          </w:p>
        </w:tc>
        <w:tc>
          <w:tcPr>
            <w:tcW w:w="1682" w:type="dxa"/>
            <w:shd w:val="clear" w:color="000000" w:fill="D8E4BC"/>
            <w:noWrap/>
            <w:vAlign w:val="bottom"/>
          </w:tcPr>
          <w:p w14:paraId="5DD65305" w14:textId="77777777" w:rsidR="0041497B" w:rsidRPr="00211E52" w:rsidRDefault="0041497B" w:rsidP="0041497B">
            <w:pPr>
              <w:rPr>
                <w:rFonts w:ascii="Calibri" w:eastAsia="Times New Roman" w:hAnsi="Calibri" w:cs="Times New Roman"/>
                <w:color w:val="000000"/>
              </w:rPr>
            </w:pPr>
          </w:p>
        </w:tc>
      </w:tr>
    </w:tbl>
    <w:p w14:paraId="4B070B6F" w14:textId="77777777" w:rsidR="0041497B" w:rsidRPr="00896CBC" w:rsidRDefault="00896CBC" w:rsidP="0041497B">
      <w:pPr>
        <w:rPr>
          <w:b/>
        </w:rPr>
      </w:pPr>
      <w:ins w:id="27" w:author="Anna McCourt" w:date="2012-03-18T13:30:00Z">
        <w:r w:rsidRPr="00896CBC">
          <w:rPr>
            <w:b/>
          </w:rPr>
          <w:t>B+</w:t>
        </w:r>
      </w:ins>
    </w:p>
    <w:p w14:paraId="684E7A7D" w14:textId="77777777" w:rsidR="0041497B" w:rsidRDefault="0041497B" w:rsidP="0092639A">
      <w:pPr>
        <w:spacing w:line="480" w:lineRule="auto"/>
        <w:rPr>
          <w:sz w:val="24"/>
        </w:rPr>
      </w:pPr>
    </w:p>
    <w:p w14:paraId="25BE0419" w14:textId="77777777" w:rsidR="00C620F1" w:rsidRDefault="00C620F1" w:rsidP="00C620F1">
      <w:pPr>
        <w:spacing w:line="480" w:lineRule="auto"/>
        <w:jc w:val="center"/>
        <w:rPr>
          <w:b/>
          <w:sz w:val="24"/>
          <w:u w:val="single"/>
        </w:rPr>
      </w:pPr>
      <w:r>
        <w:rPr>
          <w:b/>
          <w:sz w:val="24"/>
          <w:u w:val="single"/>
        </w:rPr>
        <w:t>References</w:t>
      </w:r>
    </w:p>
    <w:p w14:paraId="05B00223" w14:textId="77777777" w:rsidR="00C620F1" w:rsidRPr="00C620F1" w:rsidRDefault="00C620F1" w:rsidP="00C620F1">
      <w:pPr>
        <w:pStyle w:val="ListParagraph"/>
        <w:numPr>
          <w:ilvl w:val="0"/>
          <w:numId w:val="1"/>
        </w:numPr>
        <w:spacing w:line="480" w:lineRule="auto"/>
        <w:rPr>
          <w:sz w:val="24"/>
        </w:rPr>
      </w:pPr>
      <w:r>
        <w:rPr>
          <w:color w:val="000000"/>
          <w:shd w:val="clear" w:color="auto" w:fill="FFFFFF"/>
        </w:rPr>
        <w:t>Secret. (2010, July 21). Sheer minerals</w:t>
      </w:r>
      <w:r>
        <w:rPr>
          <w:rStyle w:val="apple-converted-space"/>
          <w:color w:val="000000"/>
          <w:shd w:val="clear" w:color="auto" w:fill="FFFFFF"/>
        </w:rPr>
        <w:t> </w:t>
      </w:r>
      <w:r>
        <w:rPr>
          <w:i/>
          <w:iCs/>
          <w:color w:val="000000"/>
          <w:shd w:val="clear" w:color="auto" w:fill="FFFFFF"/>
        </w:rPr>
        <w:t>Glamour</w:t>
      </w:r>
      <w:r>
        <w:rPr>
          <w:color w:val="000000"/>
          <w:shd w:val="clear" w:color="auto" w:fill="FFFFFF"/>
        </w:rPr>
        <w:t>,</w:t>
      </w:r>
    </w:p>
    <w:p w14:paraId="4C4E9E07" w14:textId="77777777" w:rsidR="00947118" w:rsidRDefault="00947118" w:rsidP="0092639A">
      <w:pPr>
        <w:spacing w:line="480" w:lineRule="auto"/>
        <w:rPr>
          <w:sz w:val="24"/>
        </w:rPr>
      </w:pPr>
    </w:p>
    <w:p w14:paraId="7F115DE9" w14:textId="77777777" w:rsidR="00947118" w:rsidRDefault="00947118" w:rsidP="0092639A">
      <w:pPr>
        <w:spacing w:line="480" w:lineRule="auto"/>
        <w:rPr>
          <w:sz w:val="24"/>
        </w:rPr>
      </w:pPr>
    </w:p>
    <w:p w14:paraId="584CBF03" w14:textId="77777777" w:rsidR="00947118" w:rsidRPr="00F50B36" w:rsidRDefault="00947118" w:rsidP="0092639A">
      <w:pPr>
        <w:spacing w:line="480" w:lineRule="auto"/>
        <w:rPr>
          <w:sz w:val="24"/>
        </w:rPr>
      </w:pPr>
    </w:p>
    <w:sectPr w:rsidR="00947118" w:rsidRPr="00F50B36">
      <w:headerReference w:type="default" r:id="rId1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Anna McCourt" w:date="2012-03-18T13:14:00Z" w:initials="AM">
    <w:p w14:paraId="4F73F50D" w14:textId="77777777" w:rsidR="000C32CA" w:rsidRDefault="000C32CA">
      <w:pPr>
        <w:pStyle w:val="CommentText"/>
      </w:pPr>
      <w:r>
        <w:rPr>
          <w:rStyle w:val="CommentReference"/>
        </w:rPr>
        <w:annotationRef/>
      </w:r>
      <w:r>
        <w:t xml:space="preserve">Interesting first statement, but a bit general… find an engaging first sentence that is more connected to your specific analysis rather than a general statement about print ads.  </w:t>
      </w:r>
    </w:p>
  </w:comment>
  <w:comment w:id="1" w:author="Anna McCourt" w:date="2012-03-18T13:14:00Z" w:initials="AM">
    <w:p w14:paraId="2E8CCBD7" w14:textId="77777777" w:rsidR="000C32CA" w:rsidRDefault="000C32CA">
      <w:pPr>
        <w:pStyle w:val="CommentText"/>
      </w:pPr>
      <w:r>
        <w:rPr>
          <w:rStyle w:val="CommentReference"/>
        </w:rPr>
        <w:annotationRef/>
      </w:r>
      <w:r>
        <w:t>Good… thesis is clear. Other info in your intro serves to give background – good.</w:t>
      </w:r>
    </w:p>
  </w:comment>
  <w:comment w:id="2" w:author="Anna McCourt" w:date="2012-03-18T13:16:00Z" w:initials="AM">
    <w:p w14:paraId="6A74C1F5" w14:textId="77777777" w:rsidR="000C32CA" w:rsidRDefault="000C32CA">
      <w:pPr>
        <w:pStyle w:val="CommentText"/>
      </w:pPr>
      <w:r>
        <w:rPr>
          <w:rStyle w:val="CommentReference"/>
        </w:rPr>
        <w:annotationRef/>
      </w:r>
      <w:r>
        <w:t>Very nice insight into the audience of this ad…you have researched the product and found out something about the viewers of the ad which will help your analysis.</w:t>
      </w:r>
    </w:p>
  </w:comment>
  <w:comment w:id="3" w:author="Anna McCourt" w:date="2012-03-18T13:17:00Z" w:initials="AM">
    <w:p w14:paraId="1C41BF74" w14:textId="77777777" w:rsidR="000C32CA" w:rsidRDefault="000C32CA">
      <w:pPr>
        <w:pStyle w:val="CommentText"/>
      </w:pPr>
      <w:r>
        <w:rPr>
          <w:rStyle w:val="CommentReference"/>
        </w:rPr>
        <w:annotationRef/>
      </w:r>
      <w:r>
        <w:t>How could you better transition from the last paragraph?  You had me hooked when you were talking about the audience and product research.  Now we are discussing color.  Maybe integrate your analysis of color with the fact that women want the healthiness of the product?</w:t>
      </w:r>
    </w:p>
  </w:comment>
  <w:comment w:id="4" w:author="Anna McCourt" w:date="2012-03-18T13:19:00Z" w:initials="AM">
    <w:p w14:paraId="215A8AC0" w14:textId="77777777" w:rsidR="000C32CA" w:rsidRDefault="000C32CA">
      <w:pPr>
        <w:pStyle w:val="CommentText"/>
      </w:pPr>
      <w:r>
        <w:rPr>
          <w:rStyle w:val="CommentReference"/>
        </w:rPr>
        <w:annotationRef/>
      </w:r>
      <w:r>
        <w:t xml:space="preserve">Maybe this is a better paragraph to be placed after the one about your product research.  This has more to do with the need for women to know more about the health benefits of the product.  </w:t>
      </w:r>
    </w:p>
  </w:comment>
  <w:comment w:id="5" w:author="Anna McCourt" w:date="2012-03-18T13:20:00Z" w:initials="AM">
    <w:p w14:paraId="2989B7C6" w14:textId="77777777" w:rsidR="000C32CA" w:rsidRDefault="000C32CA">
      <w:pPr>
        <w:pStyle w:val="CommentText"/>
      </w:pPr>
      <w:r>
        <w:rPr>
          <w:rStyle w:val="CommentReference"/>
        </w:rPr>
        <w:annotationRef/>
      </w:r>
      <w:r>
        <w:t>How?</w:t>
      </w:r>
    </w:p>
  </w:comment>
  <w:comment w:id="6" w:author="Anna McCourt" w:date="2012-03-18T13:23:00Z" w:initials="AM">
    <w:p w14:paraId="235C0079" w14:textId="77777777" w:rsidR="000C32CA" w:rsidRDefault="000C32CA">
      <w:pPr>
        <w:pStyle w:val="CommentText"/>
      </w:pPr>
      <w:r>
        <w:rPr>
          <w:rStyle w:val="CommentReference"/>
        </w:rPr>
        <w:annotationRef/>
      </w:r>
      <w:r>
        <w:t>Can you go further?  This is a good start to a talk about ethics, but because you bring up ethics, you should be more direct when talking about exposure and covering.  Are you trying to say that exposure is necessary to sell the product, but unfortunately unethical?  Make the link clear between “ethics” and exposure and gender that you talk about here.</w:t>
      </w:r>
    </w:p>
  </w:comment>
  <w:comment w:id="7" w:author="Anna McCourt" w:date="2012-03-18T13:23:00Z" w:initials="AM">
    <w:p w14:paraId="1B8AD7C2" w14:textId="77777777" w:rsidR="000C32CA" w:rsidRDefault="000C32CA">
      <w:pPr>
        <w:pStyle w:val="CommentText"/>
      </w:pPr>
      <w:r>
        <w:rPr>
          <w:rStyle w:val="CommentReference"/>
        </w:rPr>
        <w:annotationRef/>
      </w:r>
      <w:r>
        <w:t>Not sure what you meant here</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FA54DF" w14:textId="77777777" w:rsidR="000C32CA" w:rsidRDefault="000C32CA" w:rsidP="00F50B36">
      <w:pPr>
        <w:spacing w:after="0" w:line="240" w:lineRule="auto"/>
      </w:pPr>
      <w:r>
        <w:separator/>
      </w:r>
    </w:p>
  </w:endnote>
  <w:endnote w:type="continuationSeparator" w:id="0">
    <w:p w14:paraId="7C477AF6" w14:textId="77777777" w:rsidR="000C32CA" w:rsidRDefault="000C32CA" w:rsidP="00F50B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C0E6A3" w14:textId="77777777" w:rsidR="000C32CA" w:rsidRDefault="000C32CA" w:rsidP="00F50B36">
      <w:pPr>
        <w:spacing w:after="0" w:line="240" w:lineRule="auto"/>
      </w:pPr>
      <w:r>
        <w:separator/>
      </w:r>
    </w:p>
  </w:footnote>
  <w:footnote w:type="continuationSeparator" w:id="0">
    <w:p w14:paraId="13664BC3" w14:textId="77777777" w:rsidR="000C32CA" w:rsidRDefault="000C32CA" w:rsidP="00F50B3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CF9A1" w14:textId="77777777" w:rsidR="000C32CA" w:rsidRDefault="000C32CA">
    <w:pPr>
      <w:pStyle w:val="Header"/>
    </w:pPr>
    <w:r>
      <w:t>English 250</w:t>
    </w:r>
    <w:r>
      <w:tab/>
      <w:t>Assignment 4</w:t>
    </w:r>
    <w:r>
      <w:tab/>
      <w:t>Shubang Sridhar</w:t>
    </w:r>
  </w:p>
  <w:p w14:paraId="7B117219" w14:textId="77777777" w:rsidR="000C32CA" w:rsidRDefault="000C32CA">
    <w:pPr>
      <w:pStyle w:val="Header"/>
    </w:pPr>
    <w:r>
      <w:t>02/23/2012</w:t>
    </w:r>
    <w:r>
      <w:tab/>
    </w:r>
    <w:r>
      <w:tab/>
      <w:t>Section: FJ</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294087"/>
    <w:multiLevelType w:val="hybridMultilevel"/>
    <w:tmpl w:val="70281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B36"/>
    <w:rsid w:val="000671C0"/>
    <w:rsid w:val="000A7C89"/>
    <w:rsid w:val="000C32CA"/>
    <w:rsid w:val="001219C8"/>
    <w:rsid w:val="00185726"/>
    <w:rsid w:val="001B2FFE"/>
    <w:rsid w:val="001E599D"/>
    <w:rsid w:val="00204A78"/>
    <w:rsid w:val="003148F2"/>
    <w:rsid w:val="003737FD"/>
    <w:rsid w:val="0041497B"/>
    <w:rsid w:val="004414CF"/>
    <w:rsid w:val="00464E55"/>
    <w:rsid w:val="004E26D2"/>
    <w:rsid w:val="005A3CD5"/>
    <w:rsid w:val="005B0E38"/>
    <w:rsid w:val="005B636E"/>
    <w:rsid w:val="005E28B0"/>
    <w:rsid w:val="005E4CC1"/>
    <w:rsid w:val="0060060B"/>
    <w:rsid w:val="00615D20"/>
    <w:rsid w:val="006A2A32"/>
    <w:rsid w:val="006B077C"/>
    <w:rsid w:val="006C7615"/>
    <w:rsid w:val="00702AB4"/>
    <w:rsid w:val="00790691"/>
    <w:rsid w:val="00834BB2"/>
    <w:rsid w:val="00847892"/>
    <w:rsid w:val="00896CBC"/>
    <w:rsid w:val="008E5A3F"/>
    <w:rsid w:val="0090028E"/>
    <w:rsid w:val="0092639A"/>
    <w:rsid w:val="00947118"/>
    <w:rsid w:val="009905FB"/>
    <w:rsid w:val="00A275D3"/>
    <w:rsid w:val="00A56459"/>
    <w:rsid w:val="00A6505F"/>
    <w:rsid w:val="00B44517"/>
    <w:rsid w:val="00BB2A7B"/>
    <w:rsid w:val="00C620F1"/>
    <w:rsid w:val="00CB6093"/>
    <w:rsid w:val="00CD7FCE"/>
    <w:rsid w:val="00CE07FA"/>
    <w:rsid w:val="00E42F9E"/>
    <w:rsid w:val="00EA4200"/>
    <w:rsid w:val="00EA7D80"/>
    <w:rsid w:val="00EB634A"/>
    <w:rsid w:val="00ED599B"/>
    <w:rsid w:val="00EF4195"/>
    <w:rsid w:val="00EF6CAF"/>
    <w:rsid w:val="00F50B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5608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B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0B36"/>
  </w:style>
  <w:style w:type="paragraph" w:styleId="Footer">
    <w:name w:val="footer"/>
    <w:basedOn w:val="Normal"/>
    <w:link w:val="FooterChar"/>
    <w:uiPriority w:val="99"/>
    <w:unhideWhenUsed/>
    <w:rsid w:val="00F50B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0B36"/>
  </w:style>
  <w:style w:type="paragraph" w:styleId="BalloonText">
    <w:name w:val="Balloon Text"/>
    <w:basedOn w:val="Normal"/>
    <w:link w:val="BalloonTextChar"/>
    <w:uiPriority w:val="99"/>
    <w:semiHidden/>
    <w:unhideWhenUsed/>
    <w:rsid w:val="009471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7118"/>
    <w:rPr>
      <w:rFonts w:ascii="Tahoma" w:hAnsi="Tahoma" w:cs="Tahoma"/>
      <w:sz w:val="16"/>
      <w:szCs w:val="16"/>
    </w:rPr>
  </w:style>
  <w:style w:type="paragraph" w:styleId="ListParagraph">
    <w:name w:val="List Paragraph"/>
    <w:basedOn w:val="Normal"/>
    <w:uiPriority w:val="34"/>
    <w:qFormat/>
    <w:rsid w:val="00C620F1"/>
    <w:pPr>
      <w:ind w:left="720"/>
      <w:contextualSpacing/>
    </w:pPr>
  </w:style>
  <w:style w:type="character" w:customStyle="1" w:styleId="apple-converted-space">
    <w:name w:val="apple-converted-space"/>
    <w:basedOn w:val="DefaultParagraphFont"/>
    <w:rsid w:val="00C620F1"/>
  </w:style>
  <w:style w:type="character" w:styleId="CommentReference">
    <w:name w:val="annotation reference"/>
    <w:basedOn w:val="DefaultParagraphFont"/>
    <w:uiPriority w:val="99"/>
    <w:semiHidden/>
    <w:unhideWhenUsed/>
    <w:rsid w:val="0041497B"/>
    <w:rPr>
      <w:sz w:val="18"/>
      <w:szCs w:val="18"/>
    </w:rPr>
  </w:style>
  <w:style w:type="paragraph" w:styleId="CommentText">
    <w:name w:val="annotation text"/>
    <w:basedOn w:val="Normal"/>
    <w:link w:val="CommentTextChar"/>
    <w:uiPriority w:val="99"/>
    <w:semiHidden/>
    <w:unhideWhenUsed/>
    <w:rsid w:val="0041497B"/>
    <w:pPr>
      <w:spacing w:line="240" w:lineRule="auto"/>
    </w:pPr>
    <w:rPr>
      <w:sz w:val="24"/>
      <w:szCs w:val="24"/>
    </w:rPr>
  </w:style>
  <w:style w:type="character" w:customStyle="1" w:styleId="CommentTextChar">
    <w:name w:val="Comment Text Char"/>
    <w:basedOn w:val="DefaultParagraphFont"/>
    <w:link w:val="CommentText"/>
    <w:uiPriority w:val="99"/>
    <w:semiHidden/>
    <w:rsid w:val="0041497B"/>
    <w:rPr>
      <w:sz w:val="24"/>
      <w:szCs w:val="24"/>
    </w:rPr>
  </w:style>
  <w:style w:type="paragraph" w:styleId="CommentSubject">
    <w:name w:val="annotation subject"/>
    <w:basedOn w:val="CommentText"/>
    <w:next w:val="CommentText"/>
    <w:link w:val="CommentSubjectChar"/>
    <w:uiPriority w:val="99"/>
    <w:semiHidden/>
    <w:unhideWhenUsed/>
    <w:rsid w:val="0041497B"/>
    <w:rPr>
      <w:b/>
      <w:bCs/>
      <w:sz w:val="20"/>
      <w:szCs w:val="20"/>
    </w:rPr>
  </w:style>
  <w:style w:type="character" w:customStyle="1" w:styleId="CommentSubjectChar">
    <w:name w:val="Comment Subject Char"/>
    <w:basedOn w:val="CommentTextChar"/>
    <w:link w:val="CommentSubject"/>
    <w:uiPriority w:val="99"/>
    <w:semiHidden/>
    <w:rsid w:val="0041497B"/>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B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0B36"/>
  </w:style>
  <w:style w:type="paragraph" w:styleId="Footer">
    <w:name w:val="footer"/>
    <w:basedOn w:val="Normal"/>
    <w:link w:val="FooterChar"/>
    <w:uiPriority w:val="99"/>
    <w:unhideWhenUsed/>
    <w:rsid w:val="00F50B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0B36"/>
  </w:style>
  <w:style w:type="paragraph" w:styleId="BalloonText">
    <w:name w:val="Balloon Text"/>
    <w:basedOn w:val="Normal"/>
    <w:link w:val="BalloonTextChar"/>
    <w:uiPriority w:val="99"/>
    <w:semiHidden/>
    <w:unhideWhenUsed/>
    <w:rsid w:val="009471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7118"/>
    <w:rPr>
      <w:rFonts w:ascii="Tahoma" w:hAnsi="Tahoma" w:cs="Tahoma"/>
      <w:sz w:val="16"/>
      <w:szCs w:val="16"/>
    </w:rPr>
  </w:style>
  <w:style w:type="paragraph" w:styleId="ListParagraph">
    <w:name w:val="List Paragraph"/>
    <w:basedOn w:val="Normal"/>
    <w:uiPriority w:val="34"/>
    <w:qFormat/>
    <w:rsid w:val="00C620F1"/>
    <w:pPr>
      <w:ind w:left="720"/>
      <w:contextualSpacing/>
    </w:pPr>
  </w:style>
  <w:style w:type="character" w:customStyle="1" w:styleId="apple-converted-space">
    <w:name w:val="apple-converted-space"/>
    <w:basedOn w:val="DefaultParagraphFont"/>
    <w:rsid w:val="00C620F1"/>
  </w:style>
  <w:style w:type="character" w:styleId="CommentReference">
    <w:name w:val="annotation reference"/>
    <w:basedOn w:val="DefaultParagraphFont"/>
    <w:uiPriority w:val="99"/>
    <w:semiHidden/>
    <w:unhideWhenUsed/>
    <w:rsid w:val="0041497B"/>
    <w:rPr>
      <w:sz w:val="18"/>
      <w:szCs w:val="18"/>
    </w:rPr>
  </w:style>
  <w:style w:type="paragraph" w:styleId="CommentText">
    <w:name w:val="annotation text"/>
    <w:basedOn w:val="Normal"/>
    <w:link w:val="CommentTextChar"/>
    <w:uiPriority w:val="99"/>
    <w:semiHidden/>
    <w:unhideWhenUsed/>
    <w:rsid w:val="0041497B"/>
    <w:pPr>
      <w:spacing w:line="240" w:lineRule="auto"/>
    </w:pPr>
    <w:rPr>
      <w:sz w:val="24"/>
      <w:szCs w:val="24"/>
    </w:rPr>
  </w:style>
  <w:style w:type="character" w:customStyle="1" w:styleId="CommentTextChar">
    <w:name w:val="Comment Text Char"/>
    <w:basedOn w:val="DefaultParagraphFont"/>
    <w:link w:val="CommentText"/>
    <w:uiPriority w:val="99"/>
    <w:semiHidden/>
    <w:rsid w:val="0041497B"/>
    <w:rPr>
      <w:sz w:val="24"/>
      <w:szCs w:val="24"/>
    </w:rPr>
  </w:style>
  <w:style w:type="paragraph" w:styleId="CommentSubject">
    <w:name w:val="annotation subject"/>
    <w:basedOn w:val="CommentText"/>
    <w:next w:val="CommentText"/>
    <w:link w:val="CommentSubjectChar"/>
    <w:uiPriority w:val="99"/>
    <w:semiHidden/>
    <w:unhideWhenUsed/>
    <w:rsid w:val="0041497B"/>
    <w:rPr>
      <w:b/>
      <w:bCs/>
      <w:sz w:val="20"/>
      <w:szCs w:val="20"/>
    </w:rPr>
  </w:style>
  <w:style w:type="character" w:customStyle="1" w:styleId="CommentSubjectChar">
    <w:name w:val="Comment Subject Char"/>
    <w:basedOn w:val="CommentTextChar"/>
    <w:link w:val="CommentSubject"/>
    <w:uiPriority w:val="99"/>
    <w:semiHidden/>
    <w:rsid w:val="0041497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 Id="rId9" Type="http://schemas.openxmlformats.org/officeDocument/2006/relationships/image" Target="media/image1.pn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5</Pages>
  <Words>1095</Words>
  <Characters>4734</Characters>
  <Application>Microsoft Macintosh Word</Application>
  <DocSecurity>0</DocSecurity>
  <Lines>112</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Shubang</dc:creator>
  <cp:lastModifiedBy>Anna McCourt</cp:lastModifiedBy>
  <cp:revision>4</cp:revision>
  <dcterms:created xsi:type="dcterms:W3CDTF">2012-03-13T14:45:00Z</dcterms:created>
  <dcterms:modified xsi:type="dcterms:W3CDTF">2012-03-18T18:32:00Z</dcterms:modified>
</cp:coreProperties>
</file>